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EDA20" w14:textId="77777777" w:rsidR="006F0896" w:rsidRPr="00BB3CE5" w:rsidRDefault="00F7459A" w:rsidP="00E43E07">
      <w:pPr>
        <w:tabs>
          <w:tab w:val="left" w:pos="1080"/>
          <w:tab w:val="left" w:pos="2250"/>
          <w:tab w:val="left" w:pos="3330"/>
        </w:tabs>
        <w:spacing w:after="120"/>
        <w:jc w:val="center"/>
        <w:outlineLvl w:val="0"/>
        <w:rPr>
          <w:rStyle w:val="Hyperlink"/>
          <w:color w:val="auto"/>
          <w:sz w:val="32"/>
          <w:szCs w:val="32"/>
          <w:u w:val="none"/>
        </w:rPr>
      </w:pPr>
      <w:r>
        <w:rPr>
          <w:rStyle w:val="Hyperlink"/>
          <w:color w:val="auto"/>
          <w:sz w:val="32"/>
          <w:szCs w:val="32"/>
          <w:u w:val="none"/>
        </w:rPr>
        <w:t>A</w:t>
      </w:r>
      <w:r w:rsidR="006F0896" w:rsidRPr="00BB3CE5">
        <w:rPr>
          <w:rStyle w:val="Hyperlink"/>
          <w:color w:val="auto"/>
          <w:sz w:val="32"/>
          <w:szCs w:val="32"/>
          <w:u w:val="none"/>
        </w:rPr>
        <w:t>GILITY TRIAL PREMIUM LIST</w:t>
      </w:r>
    </w:p>
    <w:p w14:paraId="7B82E1F3" w14:textId="77777777" w:rsidR="006F0896" w:rsidRPr="00BB3CE5" w:rsidRDefault="006F0896" w:rsidP="00E43E07">
      <w:pPr>
        <w:tabs>
          <w:tab w:val="left" w:pos="1080"/>
          <w:tab w:val="left" w:pos="2250"/>
          <w:tab w:val="left" w:pos="3330"/>
        </w:tabs>
        <w:spacing w:after="120"/>
        <w:jc w:val="center"/>
        <w:outlineLvl w:val="0"/>
        <w:rPr>
          <w:rStyle w:val="Hyperlink"/>
          <w:b/>
          <w:color w:val="auto"/>
          <w:sz w:val="32"/>
          <w:szCs w:val="32"/>
          <w:u w:val="none"/>
        </w:rPr>
      </w:pPr>
      <w:r w:rsidRPr="00BB3CE5">
        <w:rPr>
          <w:rStyle w:val="Hyperlink"/>
          <w:b/>
          <w:color w:val="auto"/>
          <w:sz w:val="32"/>
          <w:szCs w:val="32"/>
          <w:u w:val="none"/>
        </w:rPr>
        <w:t xml:space="preserve">NADAC Sanctioned </w:t>
      </w:r>
      <w:r w:rsidRPr="00BB3CE5">
        <w:rPr>
          <w:rStyle w:val="Hyperlink"/>
          <w:b/>
          <w:color w:val="auto"/>
          <w:sz w:val="32"/>
          <w:szCs w:val="32"/>
          <w:u w:val="none"/>
        </w:rPr>
        <w:br/>
        <w:t xml:space="preserve">(North American Dog Agility Council, </w:t>
      </w:r>
      <w:r w:rsidR="00A05E2E">
        <w:rPr>
          <w:rStyle w:val="Hyperlink"/>
          <w:b/>
          <w:color w:val="auto"/>
          <w:sz w:val="32"/>
          <w:szCs w:val="32"/>
          <w:u w:val="none"/>
        </w:rPr>
        <w:t>LLC)</w:t>
      </w:r>
    </w:p>
    <w:p w14:paraId="67232FDF" w14:textId="77777777" w:rsidR="00EF233B" w:rsidRPr="00CB28BD" w:rsidRDefault="00B31B27" w:rsidP="00E43E07">
      <w:pPr>
        <w:tabs>
          <w:tab w:val="left" w:pos="1080"/>
          <w:tab w:val="left" w:pos="2250"/>
          <w:tab w:val="left" w:pos="3330"/>
        </w:tabs>
        <w:spacing w:after="120"/>
        <w:jc w:val="center"/>
        <w:outlineLvl w:val="0"/>
        <w:rPr>
          <w:rStyle w:val="Hyperlink"/>
          <w:color w:val="auto"/>
          <w:sz w:val="36"/>
          <w:szCs w:val="36"/>
          <w:u w:val="none"/>
        </w:rPr>
      </w:pPr>
      <w:r>
        <w:rPr>
          <w:noProof/>
        </w:rPr>
        <w:drawing>
          <wp:inline distT="0" distB="0" distL="0" distR="0" wp14:anchorId="6871CAE9" wp14:editId="708248B9">
            <wp:extent cx="1447800" cy="1043305"/>
            <wp:effectExtent l="0" t="0" r="0" b="4445"/>
            <wp:docPr id="1" name="Picture 1" descr="Description: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043305"/>
                    </a:xfrm>
                    <a:prstGeom prst="rect">
                      <a:avLst/>
                    </a:prstGeom>
                    <a:noFill/>
                    <a:ln>
                      <a:noFill/>
                    </a:ln>
                  </pic:spPr>
                </pic:pic>
              </a:graphicData>
            </a:graphic>
          </wp:inline>
        </w:drawing>
      </w:r>
    </w:p>
    <w:p w14:paraId="4BF05CF2" w14:textId="38F3BA1B" w:rsidR="006F0896" w:rsidRDefault="00D051B6" w:rsidP="00F168E5">
      <w:pPr>
        <w:spacing w:after="120"/>
        <w:jc w:val="center"/>
        <w:rPr>
          <w:noProof/>
          <w:sz w:val="32"/>
          <w:szCs w:val="32"/>
        </w:rPr>
      </w:pPr>
      <w:r>
        <w:rPr>
          <w:noProof/>
          <w:sz w:val="32"/>
          <w:szCs w:val="32"/>
        </w:rPr>
        <w:t>H</w:t>
      </w:r>
      <w:r w:rsidR="006F0896" w:rsidRPr="00BB3CE5">
        <w:rPr>
          <w:noProof/>
          <w:sz w:val="32"/>
          <w:szCs w:val="32"/>
        </w:rPr>
        <w:t>osted by</w:t>
      </w:r>
    </w:p>
    <w:p w14:paraId="5F2A8F12" w14:textId="77777777" w:rsidR="00A05E2E" w:rsidRDefault="00B31B27" w:rsidP="00E363B4">
      <w:pPr>
        <w:spacing w:after="120"/>
        <w:jc w:val="center"/>
        <w:rPr>
          <w:noProof/>
          <w:sz w:val="32"/>
          <w:szCs w:val="32"/>
        </w:rPr>
      </w:pPr>
      <w:r>
        <w:rPr>
          <w:b/>
          <w:noProof/>
          <w:sz w:val="36"/>
          <w:szCs w:val="36"/>
        </w:rPr>
        <w:drawing>
          <wp:inline distT="0" distB="0" distL="0" distR="0" wp14:anchorId="512CD99E" wp14:editId="40A55857">
            <wp:extent cx="1647190" cy="1101725"/>
            <wp:effectExtent l="0" t="0" r="0" b="3175"/>
            <wp:docPr id="2" name="Picture 2" descr="Description: 200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008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190" cy="1101725"/>
                    </a:xfrm>
                    <a:prstGeom prst="rect">
                      <a:avLst/>
                    </a:prstGeom>
                    <a:noFill/>
                    <a:ln>
                      <a:noFill/>
                    </a:ln>
                  </pic:spPr>
                </pic:pic>
              </a:graphicData>
            </a:graphic>
          </wp:inline>
        </w:drawing>
      </w:r>
    </w:p>
    <w:p w14:paraId="7EBF9999" w14:textId="0C477FBF" w:rsidR="00F5639F" w:rsidRDefault="00893DFC" w:rsidP="007D2358">
      <w:pPr>
        <w:pStyle w:val="Heading3"/>
        <w:spacing w:after="120"/>
        <w:rPr>
          <w:b w:val="0"/>
          <w:color w:val="auto"/>
          <w:sz w:val="32"/>
          <w:szCs w:val="32"/>
        </w:rPr>
      </w:pPr>
      <w:r>
        <w:rPr>
          <w:b w:val="0"/>
          <w:color w:val="auto"/>
          <w:sz w:val="32"/>
          <w:szCs w:val="32"/>
        </w:rPr>
        <w:t>April 13</w:t>
      </w:r>
      <w:r w:rsidR="006E2277">
        <w:rPr>
          <w:b w:val="0"/>
          <w:color w:val="auto"/>
          <w:sz w:val="32"/>
          <w:szCs w:val="32"/>
        </w:rPr>
        <w:t>,</w:t>
      </w:r>
      <w:r>
        <w:rPr>
          <w:b w:val="0"/>
          <w:color w:val="auto"/>
          <w:sz w:val="32"/>
          <w:szCs w:val="32"/>
        </w:rPr>
        <w:t>14 &amp; 15</w:t>
      </w:r>
      <w:r w:rsidR="006E2277">
        <w:rPr>
          <w:b w:val="0"/>
          <w:color w:val="auto"/>
          <w:sz w:val="32"/>
          <w:szCs w:val="32"/>
        </w:rPr>
        <w:t xml:space="preserve"> 2018</w:t>
      </w:r>
    </w:p>
    <w:p w14:paraId="56496DF9" w14:textId="77777777" w:rsidR="00821DF4" w:rsidRPr="00821DF4" w:rsidRDefault="00821DF4" w:rsidP="00821DF4"/>
    <w:p w14:paraId="60B55A8E" w14:textId="77777777" w:rsidR="00821DF4" w:rsidRPr="001226E7" w:rsidRDefault="00821DF4" w:rsidP="00821DF4">
      <w:pPr>
        <w:widowControl/>
        <w:overflowPunct/>
        <w:autoSpaceDE/>
        <w:autoSpaceDN/>
        <w:adjustRightInd/>
        <w:jc w:val="center"/>
        <w:rPr>
          <w:color w:val="4B4F56"/>
          <w:kern w:val="0"/>
          <w:sz w:val="24"/>
          <w:szCs w:val="24"/>
          <w:shd w:val="clear" w:color="auto" w:fill="FFFFFF"/>
        </w:rPr>
      </w:pPr>
      <w:r w:rsidRPr="001226E7">
        <w:rPr>
          <w:rStyle w:val="resultstitle"/>
          <w:b/>
          <w:sz w:val="24"/>
          <w:szCs w:val="24"/>
        </w:rPr>
        <w:t xml:space="preserve">The Kampground </w:t>
      </w:r>
      <w:r w:rsidRPr="001226E7">
        <w:rPr>
          <w:color w:val="4B4F56"/>
          <w:kern w:val="0"/>
          <w:sz w:val="24"/>
          <w:szCs w:val="24"/>
          <w:shd w:val="clear" w:color="auto" w:fill="FFFFFF"/>
        </w:rPr>
        <w:t>11380 Darnell Road, Mechanicsburg, Illinois 62520</w:t>
      </w:r>
    </w:p>
    <w:p w14:paraId="2DFC750A" w14:textId="285FE3E9" w:rsidR="00893DFC" w:rsidRDefault="00127373" w:rsidP="007D2358">
      <w:pPr>
        <w:spacing w:after="120"/>
        <w:jc w:val="center"/>
        <w:rPr>
          <w:bCs/>
          <w:noProof/>
          <w:color w:val="auto"/>
          <w:sz w:val="24"/>
          <w:szCs w:val="24"/>
        </w:rPr>
      </w:pPr>
      <w:r>
        <w:rPr>
          <w:bCs/>
          <w:noProof/>
          <w:color w:val="auto"/>
          <w:sz w:val="24"/>
          <w:szCs w:val="24"/>
        </w:rPr>
        <w:br/>
      </w:r>
    </w:p>
    <w:p w14:paraId="6DDDF2C3" w14:textId="05B92424" w:rsidR="00E363B4" w:rsidRPr="007D2358" w:rsidRDefault="00127373" w:rsidP="007D2358">
      <w:pPr>
        <w:spacing w:after="120"/>
        <w:jc w:val="center"/>
        <w:rPr>
          <w:bCs/>
          <w:noProof/>
          <w:color w:val="auto"/>
          <w:sz w:val="24"/>
          <w:szCs w:val="24"/>
        </w:rPr>
      </w:pPr>
      <w:r>
        <w:rPr>
          <w:bCs/>
          <w:noProof/>
          <w:color w:val="auto"/>
          <w:sz w:val="24"/>
          <w:szCs w:val="24"/>
        </w:rPr>
        <w:t>Outdoors on Grass</w:t>
      </w:r>
    </w:p>
    <w:p w14:paraId="76B72776" w14:textId="2BBFE38B" w:rsidR="00E363B4" w:rsidRPr="007D2358" w:rsidRDefault="00E363B4" w:rsidP="007D2358">
      <w:pPr>
        <w:pStyle w:val="Heading3"/>
        <w:spacing w:after="120"/>
        <w:rPr>
          <w:rFonts w:eastAsia="Calibri"/>
          <w:b w:val="0"/>
          <w:color w:val="auto"/>
          <w:kern w:val="0"/>
          <w:sz w:val="18"/>
          <w:szCs w:val="24"/>
        </w:rPr>
      </w:pPr>
      <w:r w:rsidRPr="007D2358">
        <w:rPr>
          <w:color w:val="auto"/>
          <w:sz w:val="28"/>
          <w:szCs w:val="28"/>
        </w:rPr>
        <w:t>Judge</w:t>
      </w:r>
      <w:r w:rsidR="007B63AA">
        <w:rPr>
          <w:color w:val="auto"/>
          <w:sz w:val="28"/>
          <w:szCs w:val="28"/>
        </w:rPr>
        <w:t xml:space="preserve"> </w:t>
      </w:r>
      <w:r w:rsidR="00127373">
        <w:rPr>
          <w:color w:val="auto"/>
          <w:sz w:val="28"/>
          <w:szCs w:val="28"/>
        </w:rPr>
        <w:t>Nick Sparks, Nashville TN</w:t>
      </w:r>
    </w:p>
    <w:p w14:paraId="3D5D8F28" w14:textId="77777777" w:rsidR="009759E4" w:rsidRDefault="009759E4" w:rsidP="009B5AC9">
      <w:pPr>
        <w:spacing w:after="120"/>
        <w:jc w:val="center"/>
        <w:rPr>
          <w:sz w:val="24"/>
          <w:szCs w:val="24"/>
        </w:rPr>
      </w:pPr>
    </w:p>
    <w:p w14:paraId="3DE8B109" w14:textId="77777777" w:rsidR="009B5AC9" w:rsidRDefault="009B5AC9" w:rsidP="009B5AC9">
      <w:pPr>
        <w:spacing w:after="120"/>
        <w:jc w:val="center"/>
        <w:rPr>
          <w:sz w:val="24"/>
          <w:szCs w:val="24"/>
        </w:rPr>
      </w:pPr>
      <w:r>
        <w:rPr>
          <w:sz w:val="24"/>
          <w:szCs w:val="24"/>
        </w:rPr>
        <w:t>These trials will be run using double run format.</w:t>
      </w:r>
      <w:r w:rsidRPr="00E23957">
        <w:rPr>
          <w:rFonts w:ascii="Arial" w:hAnsi="Arial" w:cs="Arial"/>
          <w:b/>
        </w:rPr>
        <w:t xml:space="preserve"> </w:t>
      </w:r>
      <w:r w:rsidRPr="00A709CB">
        <w:rPr>
          <w:sz w:val="24"/>
          <w:szCs w:val="24"/>
        </w:rPr>
        <w:t>Any classes offered twice in a day will run the same course twice with no second walk through</w:t>
      </w:r>
    </w:p>
    <w:p w14:paraId="179F6953" w14:textId="767D1560" w:rsidR="006F0896" w:rsidRPr="00EF233B" w:rsidRDefault="00630914" w:rsidP="009B5AC9">
      <w:pPr>
        <w:spacing w:after="120"/>
        <w:jc w:val="center"/>
        <w:rPr>
          <w:sz w:val="24"/>
          <w:szCs w:val="24"/>
        </w:rPr>
      </w:pPr>
      <w:r>
        <w:rPr>
          <w:b/>
          <w:noProof/>
          <w:sz w:val="24"/>
          <w:szCs w:val="24"/>
        </w:rPr>
        <w:t>Opening Date:</w:t>
      </w:r>
      <w:r w:rsidR="000C1FAA">
        <w:rPr>
          <w:b/>
          <w:noProof/>
          <w:sz w:val="24"/>
          <w:szCs w:val="24"/>
        </w:rPr>
        <w:t xml:space="preserve"> </w:t>
      </w:r>
      <w:r w:rsidR="000C2937">
        <w:rPr>
          <w:b/>
          <w:noProof/>
          <w:sz w:val="24"/>
          <w:szCs w:val="24"/>
        </w:rPr>
        <w:t>No Opening date</w:t>
      </w:r>
      <w:r w:rsidR="00887D8F" w:rsidRPr="00887D8F">
        <w:rPr>
          <w:noProof/>
          <w:sz w:val="24"/>
          <w:szCs w:val="24"/>
        </w:rPr>
        <w:br/>
      </w:r>
      <w:r w:rsidR="006F0896" w:rsidRPr="00887D8F">
        <w:rPr>
          <w:b/>
          <w:sz w:val="24"/>
          <w:szCs w:val="24"/>
        </w:rPr>
        <w:t>Closing Date:</w:t>
      </w:r>
      <w:r w:rsidR="006F0896" w:rsidRPr="00887D8F">
        <w:rPr>
          <w:sz w:val="24"/>
          <w:szCs w:val="24"/>
        </w:rPr>
        <w:t xml:space="preserve"> 6</w:t>
      </w:r>
      <w:r w:rsidR="00C33B25" w:rsidRPr="00887D8F">
        <w:rPr>
          <w:sz w:val="24"/>
          <w:szCs w:val="24"/>
        </w:rPr>
        <w:t xml:space="preserve">:00 PM </w:t>
      </w:r>
      <w:r w:rsidR="00127373">
        <w:rPr>
          <w:sz w:val="24"/>
          <w:szCs w:val="24"/>
        </w:rPr>
        <w:t xml:space="preserve">April </w:t>
      </w:r>
      <w:r w:rsidR="007B63AA">
        <w:rPr>
          <w:sz w:val="24"/>
          <w:szCs w:val="24"/>
        </w:rPr>
        <w:t>2</w:t>
      </w:r>
      <w:r w:rsidR="00C86A6E">
        <w:rPr>
          <w:sz w:val="24"/>
          <w:szCs w:val="24"/>
        </w:rPr>
        <w:t xml:space="preserve"> </w:t>
      </w:r>
      <w:r w:rsidR="006F0896" w:rsidRPr="00EF233B">
        <w:rPr>
          <w:sz w:val="24"/>
          <w:szCs w:val="24"/>
        </w:rPr>
        <w:t xml:space="preserve">or </w:t>
      </w:r>
      <w:r>
        <w:rPr>
          <w:sz w:val="24"/>
          <w:szCs w:val="24"/>
        </w:rPr>
        <w:t>4</w:t>
      </w:r>
      <w:r w:rsidR="00EF233B" w:rsidRPr="00EF233B">
        <w:rPr>
          <w:sz w:val="24"/>
          <w:szCs w:val="24"/>
        </w:rPr>
        <w:t xml:space="preserve">00 </w:t>
      </w:r>
      <w:r w:rsidR="00765B4B" w:rsidRPr="00EF233B">
        <w:rPr>
          <w:sz w:val="24"/>
          <w:szCs w:val="24"/>
        </w:rPr>
        <w:t>Runs</w:t>
      </w:r>
      <w:r w:rsidR="00EF233B" w:rsidRPr="00EF233B">
        <w:rPr>
          <w:sz w:val="24"/>
          <w:szCs w:val="24"/>
        </w:rPr>
        <w:t xml:space="preserve"> a </w:t>
      </w:r>
      <w:r w:rsidR="00765B4B" w:rsidRPr="00EF233B">
        <w:rPr>
          <w:sz w:val="24"/>
          <w:szCs w:val="24"/>
        </w:rPr>
        <w:t>Day</w:t>
      </w:r>
      <w:r w:rsidR="00EF233B" w:rsidRPr="00EF233B">
        <w:rPr>
          <w:sz w:val="24"/>
          <w:szCs w:val="24"/>
        </w:rPr>
        <w:t xml:space="preserve"> (</w:t>
      </w:r>
      <w:r w:rsidR="00765B4B" w:rsidRPr="00EF233B">
        <w:rPr>
          <w:sz w:val="24"/>
          <w:szCs w:val="24"/>
        </w:rPr>
        <w:t>Whichever Occurs First</w:t>
      </w:r>
    </w:p>
    <w:p w14:paraId="59985D4F" w14:textId="75E20C7D" w:rsidR="00A7486C" w:rsidRDefault="000C2273" w:rsidP="009B5AC9">
      <w:pPr>
        <w:spacing w:after="120"/>
        <w:jc w:val="center"/>
        <w:rPr>
          <w:sz w:val="24"/>
          <w:szCs w:val="24"/>
        </w:rPr>
      </w:pPr>
      <w:r>
        <w:rPr>
          <w:b/>
          <w:sz w:val="24"/>
          <w:szCs w:val="24"/>
        </w:rPr>
        <w:t>Trial Secretary - Lisa Schmit</w:t>
      </w:r>
      <w:r w:rsidR="005D60F1">
        <w:rPr>
          <w:b/>
          <w:sz w:val="24"/>
          <w:szCs w:val="24"/>
        </w:rPr>
        <w:br/>
      </w:r>
      <w:r w:rsidR="009B5AC9" w:rsidRPr="009B5AC9">
        <w:rPr>
          <w:sz w:val="24"/>
          <w:szCs w:val="24"/>
        </w:rPr>
        <w:t>14670 Nave Rd</w:t>
      </w:r>
      <w:r w:rsidR="009B5AC9">
        <w:rPr>
          <w:sz w:val="24"/>
          <w:szCs w:val="24"/>
        </w:rPr>
        <w:t xml:space="preserve">  </w:t>
      </w:r>
      <w:r w:rsidR="009B5AC9" w:rsidRPr="009B5AC9">
        <w:rPr>
          <w:sz w:val="24"/>
          <w:szCs w:val="24"/>
        </w:rPr>
        <w:t>Mechanicsburg IL 62545</w:t>
      </w:r>
      <w:r w:rsidR="005D60F1">
        <w:rPr>
          <w:sz w:val="24"/>
          <w:szCs w:val="24"/>
        </w:rPr>
        <w:br/>
      </w:r>
      <w:r w:rsidR="00813237">
        <w:rPr>
          <w:sz w:val="24"/>
          <w:szCs w:val="24"/>
        </w:rPr>
        <w:t>lmsphd@gmail.com</w:t>
      </w:r>
      <w:r w:rsidR="00EF233B">
        <w:rPr>
          <w:sz w:val="24"/>
          <w:szCs w:val="24"/>
        </w:rPr>
        <w:t xml:space="preserve"> </w:t>
      </w:r>
    </w:p>
    <w:p w14:paraId="45407677" w14:textId="77777777" w:rsidR="00E17469" w:rsidRDefault="003B48B7" w:rsidP="00114BD1">
      <w:pPr>
        <w:tabs>
          <w:tab w:val="left" w:pos="540"/>
        </w:tabs>
        <w:spacing w:after="120"/>
        <w:jc w:val="both"/>
        <w:rPr>
          <w:b/>
          <w:bCs/>
          <w:sz w:val="24"/>
          <w:szCs w:val="24"/>
        </w:rPr>
      </w:pPr>
      <w:r>
        <w:rPr>
          <w:b/>
          <w:bCs/>
          <w:sz w:val="24"/>
          <w:szCs w:val="24"/>
        </w:rPr>
        <w:br w:type="page"/>
      </w:r>
      <w:r w:rsidR="00E17469">
        <w:rPr>
          <w:b/>
          <w:bCs/>
          <w:sz w:val="24"/>
          <w:szCs w:val="24"/>
        </w:rPr>
        <w:lastRenderedPageBreak/>
        <w:t>ENTRY INFORMATION: PLEASE READ YOUR CONFIRMATIONS OVER CAREFULLY. NO CHANGES WILL BE MADE AT THE TRIAL.</w:t>
      </w:r>
    </w:p>
    <w:p w14:paraId="550D9A1B" w14:textId="77777777" w:rsidR="00E17469" w:rsidRDefault="00E17469" w:rsidP="007E67C5">
      <w:pPr>
        <w:tabs>
          <w:tab w:val="left" w:pos="540"/>
        </w:tabs>
        <w:spacing w:after="120"/>
        <w:jc w:val="both"/>
        <w:rPr>
          <w:bCs/>
          <w:color w:val="auto"/>
          <w:kern w:val="0"/>
          <w:sz w:val="24"/>
          <w:szCs w:val="24"/>
        </w:rPr>
      </w:pPr>
      <w:r w:rsidRPr="00584020">
        <w:rPr>
          <w:bCs/>
          <w:color w:val="auto"/>
          <w:kern w:val="0"/>
          <w:sz w:val="24"/>
          <w:szCs w:val="24"/>
        </w:rPr>
        <w:t xml:space="preserve">Our </w:t>
      </w:r>
      <w:r>
        <w:rPr>
          <w:bCs/>
          <w:color w:val="auto"/>
          <w:kern w:val="0"/>
          <w:sz w:val="24"/>
          <w:szCs w:val="24"/>
        </w:rPr>
        <w:t xml:space="preserve">Microsoft </w:t>
      </w:r>
      <w:r w:rsidRPr="00584020">
        <w:rPr>
          <w:bCs/>
          <w:color w:val="auto"/>
          <w:kern w:val="0"/>
          <w:sz w:val="24"/>
          <w:szCs w:val="24"/>
        </w:rPr>
        <w:t xml:space="preserve">Word entry form allows you to type in your information. Please use this option as it makes it so </w:t>
      </w:r>
      <w:r w:rsidRPr="00406AA4">
        <w:rPr>
          <w:bCs/>
          <w:color w:val="auto"/>
          <w:kern w:val="0"/>
          <w:sz w:val="24"/>
          <w:szCs w:val="24"/>
        </w:rPr>
        <w:t>much easier to read entry information. Please make sure your e-mail address is legible as we send out confirmations, show instructions</w:t>
      </w:r>
      <w:r>
        <w:rPr>
          <w:bCs/>
          <w:color w:val="auto"/>
          <w:kern w:val="0"/>
          <w:sz w:val="24"/>
          <w:szCs w:val="24"/>
        </w:rPr>
        <w:t>,</w:t>
      </w:r>
      <w:r w:rsidRPr="00406AA4">
        <w:rPr>
          <w:bCs/>
          <w:color w:val="auto"/>
          <w:kern w:val="0"/>
          <w:sz w:val="24"/>
          <w:szCs w:val="24"/>
        </w:rPr>
        <w:t xml:space="preserve"> and results via e-mail.</w:t>
      </w:r>
    </w:p>
    <w:p w14:paraId="05DDE6B6" w14:textId="77777777" w:rsidR="00E17469" w:rsidRDefault="00E17469" w:rsidP="007E67C5">
      <w:pPr>
        <w:keepNext/>
        <w:keepLines/>
        <w:widowControl/>
        <w:tabs>
          <w:tab w:val="left" w:pos="540"/>
        </w:tabs>
        <w:spacing w:after="120"/>
        <w:jc w:val="both"/>
        <w:rPr>
          <w:b/>
          <w:sz w:val="24"/>
          <w:szCs w:val="24"/>
        </w:rPr>
      </w:pPr>
      <w:r w:rsidRPr="00FE6258">
        <w:rPr>
          <w:b/>
          <w:sz w:val="24"/>
          <w:szCs w:val="24"/>
        </w:rPr>
        <w:t>We utilize the Agility Unscrambled program which allows e-mail confirmations and results dissemination. We will send out electronic confirmations and electronic results after the trial. Please make sure your e-mail address on your entry form is legible.</w:t>
      </w:r>
      <w:r w:rsidRPr="006D41C1">
        <w:rPr>
          <w:b/>
          <w:sz w:val="24"/>
          <w:szCs w:val="24"/>
        </w:rPr>
        <w:t xml:space="preserve"> </w:t>
      </w:r>
    </w:p>
    <w:p w14:paraId="2CE892FC" w14:textId="77777777" w:rsidR="003010B7" w:rsidRDefault="00E17469" w:rsidP="00B00FFC">
      <w:pPr>
        <w:tabs>
          <w:tab w:val="left" w:pos="540"/>
        </w:tabs>
        <w:spacing w:after="120"/>
        <w:ind w:left="4410" w:hanging="4410"/>
        <w:rPr>
          <w:b/>
          <w:bCs/>
          <w:sz w:val="24"/>
          <w:szCs w:val="24"/>
        </w:rPr>
      </w:pPr>
      <w:r w:rsidRPr="00AA741E">
        <w:rPr>
          <w:b/>
          <w:bCs/>
          <w:sz w:val="24"/>
          <w:szCs w:val="24"/>
        </w:rPr>
        <w:t>DAILY FEES AND PACKAGE RATES:</w:t>
      </w:r>
      <w:r>
        <w:rPr>
          <w:b/>
          <w:bCs/>
          <w:sz w:val="24"/>
          <w:szCs w:val="24"/>
        </w:rPr>
        <w:t xml:space="preserve"> </w:t>
      </w:r>
    </w:p>
    <w:p w14:paraId="30AB8D59" w14:textId="1C86FDCC" w:rsidR="00FE6258" w:rsidRPr="00D44E9F" w:rsidRDefault="003010B7" w:rsidP="003010B7">
      <w:pPr>
        <w:tabs>
          <w:tab w:val="left" w:pos="540"/>
        </w:tabs>
        <w:spacing w:after="120"/>
        <w:jc w:val="both"/>
        <w:rPr>
          <w:rFonts w:ascii="TimesNewRomanPSMT" w:hAnsi="TimesNewRomanPSMT" w:cs="TimesNewRomanPSMT"/>
          <w:color w:val="auto"/>
          <w:kern w:val="0"/>
          <w:sz w:val="24"/>
          <w:szCs w:val="24"/>
        </w:rPr>
      </w:pPr>
      <w:r>
        <w:rPr>
          <w:rFonts w:ascii="TimesNewRomanPS-BoldMT" w:hAnsi="TimesNewRomanPS-BoldMT" w:cs="TimesNewRomanPS-BoldMT"/>
          <w:b/>
          <w:bCs/>
          <w:color w:val="auto"/>
          <w:kern w:val="0"/>
          <w:sz w:val="24"/>
          <w:szCs w:val="24"/>
        </w:rPr>
        <w:t xml:space="preserve">“Per Household” </w:t>
      </w:r>
      <w:r w:rsidR="00EF6BDB">
        <w:rPr>
          <w:rFonts w:ascii="TimesNewRomanPSMT" w:hAnsi="TimesNewRomanPSMT" w:cs="TimesNewRomanPSMT"/>
          <w:color w:val="auto"/>
          <w:kern w:val="0"/>
          <w:sz w:val="24"/>
          <w:szCs w:val="24"/>
        </w:rPr>
        <w:t>fees: 1-8</w:t>
      </w:r>
      <w:r w:rsidR="005F4678">
        <w:rPr>
          <w:rFonts w:ascii="TimesNewRomanPSMT" w:hAnsi="TimesNewRomanPSMT" w:cs="TimesNewRomanPSMT"/>
          <w:color w:val="auto"/>
          <w:kern w:val="0"/>
          <w:sz w:val="24"/>
          <w:szCs w:val="24"/>
        </w:rPr>
        <w:t xml:space="preserve"> runs -</w:t>
      </w:r>
      <w:r w:rsidR="007D2358">
        <w:rPr>
          <w:rFonts w:ascii="TimesNewRomanPSMT" w:hAnsi="TimesNewRomanPSMT" w:cs="TimesNewRomanPSMT"/>
          <w:color w:val="auto"/>
          <w:kern w:val="0"/>
          <w:sz w:val="24"/>
          <w:szCs w:val="24"/>
        </w:rPr>
        <w:t xml:space="preserve"> </w:t>
      </w:r>
      <w:r w:rsidR="004B2878">
        <w:rPr>
          <w:rFonts w:ascii="TimesNewRomanPSMT" w:hAnsi="TimesNewRomanPSMT" w:cs="TimesNewRomanPSMT"/>
          <w:color w:val="auto"/>
          <w:kern w:val="0"/>
          <w:sz w:val="24"/>
          <w:szCs w:val="24"/>
        </w:rPr>
        <w:t xml:space="preserve">$12/run </w:t>
      </w:r>
      <w:r w:rsidR="004B2878">
        <w:rPr>
          <w:rFonts w:ascii="TimesNewRomanPSMT" w:hAnsi="TimesNewRomanPSMT" w:cs="TimesNewRomanPSMT"/>
          <w:color w:val="auto"/>
          <w:kern w:val="0"/>
          <w:sz w:val="24"/>
          <w:szCs w:val="24"/>
        </w:rPr>
        <w:tab/>
      </w:r>
      <w:r w:rsidR="00EF6BDB">
        <w:rPr>
          <w:rFonts w:ascii="TimesNewRomanPSMT" w:hAnsi="TimesNewRomanPSMT" w:cs="TimesNewRomanPSMT"/>
          <w:color w:val="auto"/>
          <w:kern w:val="0"/>
          <w:sz w:val="24"/>
          <w:szCs w:val="24"/>
        </w:rPr>
        <w:t>9-18</w:t>
      </w:r>
      <w:r>
        <w:rPr>
          <w:rFonts w:ascii="TimesNewRomanPSMT" w:hAnsi="TimesNewRomanPSMT" w:cs="TimesNewRomanPSMT"/>
          <w:color w:val="auto"/>
          <w:kern w:val="0"/>
          <w:sz w:val="24"/>
          <w:szCs w:val="24"/>
        </w:rPr>
        <w:t xml:space="preserve"> - $11/run     </w:t>
      </w:r>
      <w:r w:rsidR="005F4678">
        <w:rPr>
          <w:rFonts w:ascii="TimesNewRomanPSMT" w:hAnsi="TimesNewRomanPSMT" w:cs="TimesNewRomanPSMT"/>
          <w:color w:val="auto"/>
          <w:kern w:val="0"/>
          <w:sz w:val="24"/>
          <w:szCs w:val="24"/>
        </w:rPr>
        <w:tab/>
      </w:r>
      <w:r w:rsidR="00EF6BDB">
        <w:rPr>
          <w:rFonts w:ascii="TimesNewRomanPSMT" w:hAnsi="TimesNewRomanPSMT" w:cs="TimesNewRomanPSMT"/>
          <w:color w:val="auto"/>
          <w:kern w:val="0"/>
          <w:sz w:val="24"/>
          <w:szCs w:val="24"/>
        </w:rPr>
        <w:t>19</w:t>
      </w:r>
      <w:r w:rsidR="004B2878">
        <w:rPr>
          <w:rFonts w:ascii="TimesNewRomanPSMT" w:hAnsi="TimesNewRomanPSMT" w:cs="TimesNewRomanPSMT"/>
          <w:color w:val="auto"/>
          <w:kern w:val="0"/>
          <w:sz w:val="24"/>
          <w:szCs w:val="24"/>
        </w:rPr>
        <w:t>-39</w:t>
      </w:r>
      <w:r w:rsidR="007D2358">
        <w:rPr>
          <w:rFonts w:ascii="TimesNewRomanPSMT" w:hAnsi="TimesNewRomanPSMT" w:cs="TimesNewRomanPSMT"/>
          <w:color w:val="auto"/>
          <w:kern w:val="0"/>
          <w:sz w:val="24"/>
          <w:szCs w:val="24"/>
        </w:rPr>
        <w:t xml:space="preserve"> </w:t>
      </w:r>
      <w:r>
        <w:rPr>
          <w:rFonts w:ascii="TimesNewRomanPSMT" w:hAnsi="TimesNewRomanPSMT" w:cs="TimesNewRomanPSMT"/>
          <w:color w:val="auto"/>
          <w:kern w:val="0"/>
          <w:sz w:val="24"/>
          <w:szCs w:val="24"/>
        </w:rPr>
        <w:t>runs -</w:t>
      </w:r>
      <w:r w:rsidR="007D2358">
        <w:rPr>
          <w:rFonts w:ascii="TimesNewRomanPSMT" w:hAnsi="TimesNewRomanPSMT" w:cs="TimesNewRomanPSMT"/>
          <w:color w:val="auto"/>
          <w:kern w:val="0"/>
          <w:sz w:val="24"/>
          <w:szCs w:val="24"/>
        </w:rPr>
        <w:t xml:space="preserve"> </w:t>
      </w:r>
      <w:r>
        <w:rPr>
          <w:rFonts w:ascii="TimesNewRomanPSMT" w:hAnsi="TimesNewRomanPSMT" w:cs="TimesNewRomanPSMT"/>
          <w:color w:val="auto"/>
          <w:kern w:val="0"/>
          <w:sz w:val="24"/>
          <w:szCs w:val="24"/>
        </w:rPr>
        <w:t>$10/run</w:t>
      </w:r>
      <w:r w:rsidR="004B2878">
        <w:rPr>
          <w:rFonts w:ascii="TimesNewRomanPSMT" w:hAnsi="TimesNewRomanPSMT" w:cs="TimesNewRomanPSMT"/>
          <w:color w:val="auto"/>
          <w:kern w:val="0"/>
          <w:sz w:val="24"/>
          <w:szCs w:val="24"/>
        </w:rPr>
        <w:t xml:space="preserve">     40+runs $9/run</w:t>
      </w:r>
    </w:p>
    <w:p w14:paraId="60B91A99" w14:textId="77777777" w:rsidR="00E82B84" w:rsidRDefault="00E82B84" w:rsidP="003010B7">
      <w:pPr>
        <w:tabs>
          <w:tab w:val="left" w:pos="540"/>
        </w:tabs>
        <w:spacing w:after="120"/>
        <w:rPr>
          <w:sz w:val="24"/>
          <w:szCs w:val="24"/>
        </w:rPr>
      </w:pPr>
      <w:r w:rsidRPr="009A21CF">
        <w:rPr>
          <w:sz w:val="24"/>
          <w:szCs w:val="24"/>
        </w:rPr>
        <w:t>Junior Handlers: $5 a run for all classes</w:t>
      </w:r>
      <w:r w:rsidR="003010B7">
        <w:rPr>
          <w:sz w:val="24"/>
          <w:szCs w:val="24"/>
        </w:rPr>
        <w:t xml:space="preserve"> assuming they work at least 3 classes</w:t>
      </w:r>
    </w:p>
    <w:p w14:paraId="383E4077" w14:textId="77777777" w:rsidR="0091566C" w:rsidRDefault="0091566C" w:rsidP="003010B7">
      <w:pPr>
        <w:tabs>
          <w:tab w:val="left" w:pos="540"/>
        </w:tabs>
        <w:spacing w:after="120"/>
        <w:rPr>
          <w:b/>
          <w:sz w:val="24"/>
          <w:szCs w:val="24"/>
        </w:rPr>
      </w:pPr>
      <w:r w:rsidRPr="0091566C">
        <w:rPr>
          <w:b/>
          <w:sz w:val="24"/>
          <w:szCs w:val="24"/>
        </w:rPr>
        <w:t>NO DAY OF SHOW ENTRIES</w:t>
      </w:r>
    </w:p>
    <w:p w14:paraId="371F239D" w14:textId="77777777" w:rsidR="002E51E5" w:rsidRPr="00827268" w:rsidRDefault="002E51E5" w:rsidP="002E51E5">
      <w:pPr>
        <w:pStyle w:val="p1"/>
        <w:rPr>
          <w:rFonts w:ascii="Times New Roman" w:hAnsi="Times New Roman"/>
          <w:b/>
          <w:sz w:val="24"/>
          <w:szCs w:val="24"/>
        </w:rPr>
      </w:pPr>
      <w:r>
        <w:rPr>
          <w:rFonts w:ascii="Times New Roman" w:hAnsi="Times New Roman"/>
          <w:b/>
          <w:sz w:val="24"/>
          <w:szCs w:val="24"/>
          <w:highlight w:val="yellow"/>
        </w:rPr>
        <w:t>******************</w:t>
      </w:r>
      <w:r w:rsidRPr="00827268">
        <w:rPr>
          <w:rFonts w:ascii="Times New Roman" w:hAnsi="Times New Roman"/>
          <w:b/>
          <w:sz w:val="24"/>
          <w:szCs w:val="24"/>
          <w:highlight w:val="yellow"/>
        </w:rPr>
        <w:t>INTRODUCING “REFER A FRIEND” PROGRAM</w:t>
      </w:r>
      <w:r w:rsidRPr="00827268">
        <w:rPr>
          <w:rStyle w:val="apple-converted-space"/>
          <w:rFonts w:ascii="Times New Roman" w:hAnsi="Times New Roman"/>
          <w:b/>
          <w:sz w:val="24"/>
          <w:szCs w:val="24"/>
        </w:rPr>
        <w:t> </w:t>
      </w:r>
      <w:r>
        <w:rPr>
          <w:rStyle w:val="apple-converted-space"/>
          <w:rFonts w:ascii="Times New Roman" w:hAnsi="Times New Roman"/>
          <w:b/>
          <w:sz w:val="24"/>
          <w:szCs w:val="24"/>
        </w:rPr>
        <w:t>**************************</w:t>
      </w:r>
    </w:p>
    <w:p w14:paraId="40A60298" w14:textId="77777777" w:rsidR="002E51E5" w:rsidRPr="00827268" w:rsidRDefault="002E51E5" w:rsidP="002E51E5">
      <w:pPr>
        <w:pStyle w:val="p1"/>
        <w:rPr>
          <w:rFonts w:ascii="Times New Roman" w:hAnsi="Times New Roman"/>
          <w:sz w:val="24"/>
          <w:szCs w:val="24"/>
        </w:rPr>
      </w:pPr>
      <w:r w:rsidRPr="00827268">
        <w:rPr>
          <w:rFonts w:ascii="Times New Roman" w:hAnsi="Times New Roman"/>
          <w:sz w:val="24"/>
          <w:szCs w:val="24"/>
        </w:rPr>
        <w:t xml:space="preserve">Get some friends to sign up for this trial and get rewarded !! </w:t>
      </w:r>
      <w:r w:rsidRPr="00827268">
        <w:rPr>
          <w:rStyle w:val="apple-converted-space"/>
          <w:rFonts w:ascii="Times New Roman" w:hAnsi="Times New Roman"/>
          <w:sz w:val="24"/>
          <w:szCs w:val="24"/>
        </w:rPr>
        <w:t xml:space="preserve">  </w:t>
      </w:r>
      <w:r>
        <w:rPr>
          <w:rFonts w:ascii="Times New Roman" w:hAnsi="Times New Roman"/>
          <w:sz w:val="24"/>
          <w:szCs w:val="24"/>
        </w:rPr>
        <w:t>If you can get a new person (</w:t>
      </w:r>
      <w:r w:rsidRPr="00827268">
        <w:rPr>
          <w:rFonts w:ascii="Times New Roman" w:hAnsi="Times New Roman"/>
          <w:sz w:val="24"/>
          <w:szCs w:val="24"/>
        </w:rPr>
        <w:t>or</w:t>
      </w:r>
      <w:r w:rsidRPr="00827268">
        <w:rPr>
          <w:rStyle w:val="apple-converted-space"/>
          <w:rFonts w:ascii="Times New Roman" w:hAnsi="Times New Roman"/>
          <w:sz w:val="24"/>
          <w:szCs w:val="24"/>
        </w:rPr>
        <w:t xml:space="preserve">  </w:t>
      </w:r>
      <w:r w:rsidRPr="00827268">
        <w:rPr>
          <w:rFonts w:ascii="Times New Roman" w:hAnsi="Times New Roman"/>
          <w:sz w:val="24"/>
          <w:szCs w:val="24"/>
        </w:rPr>
        <w:t>person that has not done an ITZ trial in 3 years) to enter this trial in at least 6 classes, you will receive $20 off your next entry !!</w:t>
      </w:r>
    </w:p>
    <w:p w14:paraId="1D3A271F" w14:textId="77777777" w:rsidR="002E51E5" w:rsidRDefault="002E51E5" w:rsidP="003010B7">
      <w:pPr>
        <w:tabs>
          <w:tab w:val="left" w:pos="540"/>
        </w:tabs>
        <w:spacing w:after="120"/>
        <w:rPr>
          <w:b/>
          <w:sz w:val="24"/>
          <w:szCs w:val="24"/>
        </w:rPr>
      </w:pPr>
    </w:p>
    <w:p w14:paraId="16FFFD91" w14:textId="572369A3" w:rsidR="00D96A15" w:rsidRDefault="00584020" w:rsidP="00D96A15">
      <w:pPr>
        <w:tabs>
          <w:tab w:val="left" w:pos="540"/>
        </w:tabs>
        <w:spacing w:after="120"/>
        <w:jc w:val="both"/>
        <w:rPr>
          <w:sz w:val="24"/>
          <w:szCs w:val="24"/>
        </w:rPr>
      </w:pPr>
      <w:r w:rsidRPr="00F67423">
        <w:rPr>
          <w:b/>
          <w:sz w:val="24"/>
          <w:szCs w:val="24"/>
        </w:rPr>
        <w:t xml:space="preserve">ENTRY </w:t>
      </w:r>
      <w:r w:rsidR="005D60F1">
        <w:rPr>
          <w:b/>
          <w:sz w:val="24"/>
          <w:szCs w:val="24"/>
        </w:rPr>
        <w:t xml:space="preserve">CLOSING </w:t>
      </w:r>
      <w:r w:rsidRPr="00F67423">
        <w:rPr>
          <w:b/>
          <w:sz w:val="24"/>
          <w:szCs w:val="24"/>
        </w:rPr>
        <w:t>DATE:</w:t>
      </w:r>
      <w:r w:rsidRPr="006F7E6F">
        <w:rPr>
          <w:sz w:val="24"/>
          <w:szCs w:val="24"/>
        </w:rPr>
        <w:t xml:space="preserve"> All entries must be </w:t>
      </w:r>
      <w:r w:rsidRPr="006F7E6F">
        <w:rPr>
          <w:iCs/>
          <w:sz w:val="24"/>
          <w:szCs w:val="24"/>
        </w:rPr>
        <w:t>received</w:t>
      </w:r>
      <w:r w:rsidRPr="006F7E6F">
        <w:rPr>
          <w:sz w:val="24"/>
          <w:szCs w:val="24"/>
        </w:rPr>
        <w:t xml:space="preserve"> no later than </w:t>
      </w:r>
      <w:r w:rsidR="00127373">
        <w:rPr>
          <w:sz w:val="24"/>
          <w:szCs w:val="24"/>
        </w:rPr>
        <w:t>April 2nd</w:t>
      </w:r>
      <w:r w:rsidR="00257640">
        <w:rPr>
          <w:sz w:val="24"/>
          <w:szCs w:val="24"/>
        </w:rPr>
        <w:t xml:space="preserve"> </w:t>
      </w:r>
      <w:r w:rsidRPr="006F7E6F">
        <w:rPr>
          <w:sz w:val="24"/>
          <w:szCs w:val="24"/>
        </w:rPr>
        <w:t>at 6:</w:t>
      </w:r>
      <w:r w:rsidR="004A68DF">
        <w:rPr>
          <w:sz w:val="24"/>
          <w:szCs w:val="24"/>
        </w:rPr>
        <w:t xml:space="preserve">00 </w:t>
      </w:r>
      <w:r w:rsidR="00630914">
        <w:rPr>
          <w:sz w:val="24"/>
          <w:szCs w:val="24"/>
        </w:rPr>
        <w:t>p.m.</w:t>
      </w:r>
      <w:r w:rsidR="00DD1BF3">
        <w:rPr>
          <w:sz w:val="24"/>
          <w:szCs w:val="24"/>
        </w:rPr>
        <w:t xml:space="preserve"> </w:t>
      </w:r>
      <w:r w:rsidR="00DE16BC">
        <w:rPr>
          <w:sz w:val="24"/>
          <w:szCs w:val="24"/>
        </w:rPr>
        <w:t>We will NOT be accepting Day of Show Entries.</w:t>
      </w:r>
      <w:r w:rsidR="00DD1BF3">
        <w:rPr>
          <w:sz w:val="24"/>
          <w:szCs w:val="24"/>
        </w:rPr>
        <w:t xml:space="preserve"> </w:t>
      </w:r>
      <w:r w:rsidR="00DE16BC">
        <w:rPr>
          <w:sz w:val="24"/>
          <w:szCs w:val="24"/>
        </w:rPr>
        <w:t>Please send in your entry prior to the closing date.</w:t>
      </w:r>
    </w:p>
    <w:p w14:paraId="4A78C98D" w14:textId="4BC18601" w:rsidR="009759E4" w:rsidRDefault="009759E4" w:rsidP="00D96A15">
      <w:pPr>
        <w:tabs>
          <w:tab w:val="left" w:pos="540"/>
        </w:tabs>
        <w:spacing w:after="120"/>
        <w:jc w:val="both"/>
        <w:rPr>
          <w:sz w:val="24"/>
          <w:szCs w:val="24"/>
        </w:rPr>
      </w:pPr>
      <w:r w:rsidRPr="005658C4">
        <w:rPr>
          <w:b/>
          <w:sz w:val="24"/>
          <w:szCs w:val="24"/>
        </w:rPr>
        <w:t>TENTATIVE START TIME:</w:t>
      </w:r>
      <w:r w:rsidRPr="005658C4">
        <w:rPr>
          <w:sz w:val="24"/>
          <w:szCs w:val="24"/>
        </w:rPr>
        <w:t xml:space="preserve"> </w:t>
      </w:r>
      <w:r w:rsidR="007B63AA">
        <w:rPr>
          <w:sz w:val="24"/>
          <w:szCs w:val="24"/>
        </w:rPr>
        <w:t>Fri/Sat/Sun will begin at 8:30</w:t>
      </w:r>
      <w:r w:rsidRPr="005658C4">
        <w:rPr>
          <w:sz w:val="24"/>
          <w:szCs w:val="24"/>
        </w:rPr>
        <w:t xml:space="preserve"> </w:t>
      </w:r>
      <w:r w:rsidR="00127373">
        <w:rPr>
          <w:sz w:val="24"/>
          <w:szCs w:val="24"/>
        </w:rPr>
        <w:t xml:space="preserve">AM. This may change </w:t>
      </w:r>
      <w:r>
        <w:rPr>
          <w:sz w:val="24"/>
          <w:szCs w:val="24"/>
        </w:rPr>
        <w:t>depending on entries. Final start times will be posted to the website and in confirmations.</w:t>
      </w:r>
    </w:p>
    <w:p w14:paraId="0DD01783" w14:textId="4EE35A82" w:rsidR="00B45A2E" w:rsidRDefault="00B45A2E" w:rsidP="009759E4">
      <w:pPr>
        <w:keepNext/>
        <w:keepLines/>
        <w:widowControl/>
        <w:spacing w:after="120"/>
        <w:jc w:val="both"/>
        <w:rPr>
          <w:sz w:val="24"/>
          <w:szCs w:val="24"/>
        </w:rPr>
      </w:pPr>
      <w:r w:rsidRPr="00F928CF">
        <w:rPr>
          <w:b/>
          <w:sz w:val="24"/>
          <w:szCs w:val="24"/>
        </w:rPr>
        <w:t>TENTATIVE RUNNING ORDER:</w:t>
      </w:r>
      <w:r>
        <w:rPr>
          <w:sz w:val="24"/>
          <w:szCs w:val="24"/>
        </w:rPr>
        <w:t xml:space="preserve"> </w:t>
      </w:r>
      <w:r w:rsidR="00127373">
        <w:rPr>
          <w:sz w:val="24"/>
          <w:szCs w:val="24"/>
        </w:rPr>
        <w:t xml:space="preserve"> </w:t>
      </w:r>
    </w:p>
    <w:tbl>
      <w:tblPr>
        <w:tblW w:w="5013" w:type="dxa"/>
        <w:tblInd w:w="-108" w:type="dxa"/>
        <w:tblBorders>
          <w:top w:val="nil"/>
          <w:left w:val="nil"/>
          <w:right w:val="nil"/>
        </w:tblBorders>
        <w:tblLayout w:type="fixed"/>
        <w:tblLook w:val="0000" w:firstRow="0" w:lastRow="0" w:firstColumn="0" w:lastColumn="0" w:noHBand="0" w:noVBand="0"/>
      </w:tblPr>
      <w:tblGrid>
        <w:gridCol w:w="1549"/>
        <w:gridCol w:w="1736"/>
        <w:gridCol w:w="1728"/>
      </w:tblGrid>
      <w:tr w:rsidR="00B71D34" w14:paraId="2911B6AD" w14:textId="77777777" w:rsidTr="00B71D34">
        <w:tc>
          <w:tcPr>
            <w:tcW w:w="1549" w:type="dxa"/>
            <w:vAlign w:val="bottom"/>
          </w:tcPr>
          <w:p w14:paraId="7ACAAC05" w14:textId="77777777" w:rsidR="00B71D34" w:rsidRPr="00B71D34" w:rsidRDefault="00B71D34">
            <w:pPr>
              <w:widowControl/>
              <w:overflowPunct/>
              <w:spacing w:line="300" w:lineRule="atLeast"/>
              <w:rPr>
                <w:kern w:val="0"/>
                <w:sz w:val="22"/>
                <w:szCs w:val="22"/>
              </w:rPr>
            </w:pPr>
            <w:r w:rsidRPr="00B71D34">
              <w:rPr>
                <w:kern w:val="0"/>
                <w:sz w:val="22"/>
                <w:szCs w:val="22"/>
              </w:rPr>
              <w:t>fri</w:t>
            </w:r>
          </w:p>
        </w:tc>
        <w:tc>
          <w:tcPr>
            <w:tcW w:w="1736" w:type="dxa"/>
            <w:vAlign w:val="bottom"/>
          </w:tcPr>
          <w:p w14:paraId="4C3640D0" w14:textId="77777777" w:rsidR="00B71D34" w:rsidRPr="00B71D34" w:rsidRDefault="00B71D34">
            <w:pPr>
              <w:widowControl/>
              <w:overflowPunct/>
              <w:spacing w:line="300" w:lineRule="atLeast"/>
              <w:rPr>
                <w:kern w:val="0"/>
                <w:sz w:val="22"/>
                <w:szCs w:val="22"/>
              </w:rPr>
            </w:pPr>
            <w:r w:rsidRPr="00B71D34">
              <w:rPr>
                <w:kern w:val="0"/>
                <w:sz w:val="22"/>
                <w:szCs w:val="22"/>
              </w:rPr>
              <w:t>sat</w:t>
            </w:r>
          </w:p>
        </w:tc>
        <w:tc>
          <w:tcPr>
            <w:tcW w:w="1728" w:type="dxa"/>
            <w:vAlign w:val="bottom"/>
          </w:tcPr>
          <w:p w14:paraId="58615549" w14:textId="77777777" w:rsidR="00B71D34" w:rsidRPr="00B71D34" w:rsidRDefault="00B71D34">
            <w:pPr>
              <w:widowControl/>
              <w:overflowPunct/>
              <w:spacing w:line="300" w:lineRule="atLeast"/>
              <w:rPr>
                <w:kern w:val="0"/>
                <w:sz w:val="22"/>
                <w:szCs w:val="22"/>
              </w:rPr>
            </w:pPr>
            <w:r w:rsidRPr="00B71D34">
              <w:rPr>
                <w:kern w:val="0"/>
                <w:sz w:val="22"/>
                <w:szCs w:val="22"/>
              </w:rPr>
              <w:t>sun</w:t>
            </w:r>
          </w:p>
        </w:tc>
      </w:tr>
      <w:tr w:rsidR="00B71D34" w14:paraId="66124186" w14:textId="77777777" w:rsidTr="00B71D34">
        <w:tblPrEx>
          <w:tblBorders>
            <w:top w:val="none" w:sz="0" w:space="0" w:color="auto"/>
          </w:tblBorders>
        </w:tblPrEx>
        <w:tc>
          <w:tcPr>
            <w:tcW w:w="1549" w:type="dxa"/>
            <w:vAlign w:val="bottom"/>
          </w:tcPr>
          <w:p w14:paraId="2799C691" w14:textId="77777777" w:rsidR="00B71D34" w:rsidRPr="00B71D34" w:rsidRDefault="00B71D34">
            <w:pPr>
              <w:widowControl/>
              <w:overflowPunct/>
              <w:spacing w:line="300" w:lineRule="atLeast"/>
              <w:rPr>
                <w:kern w:val="0"/>
                <w:sz w:val="22"/>
                <w:szCs w:val="22"/>
              </w:rPr>
            </w:pPr>
            <w:r w:rsidRPr="00B71D34">
              <w:rPr>
                <w:kern w:val="0"/>
                <w:sz w:val="22"/>
                <w:szCs w:val="22"/>
              </w:rPr>
              <w:t>hoopers</w:t>
            </w:r>
          </w:p>
        </w:tc>
        <w:tc>
          <w:tcPr>
            <w:tcW w:w="1736" w:type="dxa"/>
            <w:vAlign w:val="bottom"/>
          </w:tcPr>
          <w:p w14:paraId="51637999" w14:textId="77777777" w:rsidR="00B71D34" w:rsidRPr="00B71D34" w:rsidRDefault="00B71D34">
            <w:pPr>
              <w:widowControl/>
              <w:overflowPunct/>
              <w:spacing w:line="300" w:lineRule="atLeast"/>
              <w:rPr>
                <w:kern w:val="0"/>
                <w:sz w:val="22"/>
                <w:szCs w:val="22"/>
              </w:rPr>
            </w:pPr>
            <w:r w:rsidRPr="00B71D34">
              <w:rPr>
                <w:kern w:val="0"/>
                <w:sz w:val="22"/>
                <w:szCs w:val="22"/>
              </w:rPr>
              <w:t>TouchnGo</w:t>
            </w:r>
          </w:p>
        </w:tc>
        <w:tc>
          <w:tcPr>
            <w:tcW w:w="1728" w:type="dxa"/>
            <w:vAlign w:val="bottom"/>
          </w:tcPr>
          <w:p w14:paraId="703CC303" w14:textId="77777777" w:rsidR="00B71D34" w:rsidRPr="00B71D34" w:rsidRDefault="00B71D34">
            <w:pPr>
              <w:widowControl/>
              <w:overflowPunct/>
              <w:spacing w:line="300" w:lineRule="atLeast"/>
              <w:rPr>
                <w:kern w:val="0"/>
                <w:sz w:val="22"/>
                <w:szCs w:val="22"/>
              </w:rPr>
            </w:pPr>
            <w:r w:rsidRPr="00B71D34">
              <w:rPr>
                <w:kern w:val="0"/>
                <w:sz w:val="22"/>
                <w:szCs w:val="22"/>
              </w:rPr>
              <w:t>tunnelers</w:t>
            </w:r>
          </w:p>
        </w:tc>
      </w:tr>
      <w:tr w:rsidR="00B71D34" w14:paraId="471D553C" w14:textId="77777777" w:rsidTr="00B71D34">
        <w:tblPrEx>
          <w:tblBorders>
            <w:top w:val="none" w:sz="0" w:space="0" w:color="auto"/>
          </w:tblBorders>
        </w:tblPrEx>
        <w:tc>
          <w:tcPr>
            <w:tcW w:w="1549" w:type="dxa"/>
            <w:vAlign w:val="bottom"/>
          </w:tcPr>
          <w:p w14:paraId="6568A032" w14:textId="77777777" w:rsidR="00B71D34" w:rsidRPr="00B71D34" w:rsidRDefault="00B71D34">
            <w:pPr>
              <w:widowControl/>
              <w:overflowPunct/>
              <w:spacing w:line="300" w:lineRule="atLeast"/>
              <w:rPr>
                <w:kern w:val="0"/>
                <w:sz w:val="22"/>
                <w:szCs w:val="22"/>
              </w:rPr>
            </w:pPr>
            <w:r w:rsidRPr="00B71D34">
              <w:rPr>
                <w:kern w:val="0"/>
                <w:sz w:val="22"/>
                <w:szCs w:val="22"/>
              </w:rPr>
              <w:t>weavers</w:t>
            </w:r>
          </w:p>
        </w:tc>
        <w:tc>
          <w:tcPr>
            <w:tcW w:w="1736" w:type="dxa"/>
            <w:vAlign w:val="bottom"/>
          </w:tcPr>
          <w:p w14:paraId="79D69B4B" w14:textId="77777777" w:rsidR="00B71D34" w:rsidRPr="00B71D34" w:rsidRDefault="00B71D34">
            <w:pPr>
              <w:widowControl/>
              <w:overflowPunct/>
              <w:spacing w:line="300" w:lineRule="atLeast"/>
              <w:rPr>
                <w:kern w:val="0"/>
                <w:sz w:val="22"/>
                <w:szCs w:val="22"/>
              </w:rPr>
            </w:pPr>
            <w:r w:rsidRPr="00B71D34">
              <w:rPr>
                <w:kern w:val="0"/>
                <w:sz w:val="22"/>
                <w:szCs w:val="22"/>
              </w:rPr>
              <w:t>weavers</w:t>
            </w:r>
          </w:p>
        </w:tc>
        <w:tc>
          <w:tcPr>
            <w:tcW w:w="1728" w:type="dxa"/>
            <w:vAlign w:val="bottom"/>
          </w:tcPr>
          <w:p w14:paraId="39107320" w14:textId="77777777" w:rsidR="00B71D34" w:rsidRPr="00B71D34" w:rsidRDefault="00B71D34">
            <w:pPr>
              <w:widowControl/>
              <w:overflowPunct/>
              <w:spacing w:line="300" w:lineRule="atLeast"/>
              <w:rPr>
                <w:kern w:val="0"/>
                <w:sz w:val="22"/>
                <w:szCs w:val="22"/>
              </w:rPr>
            </w:pPr>
            <w:r w:rsidRPr="00B71D34">
              <w:rPr>
                <w:kern w:val="0"/>
                <w:sz w:val="22"/>
                <w:szCs w:val="22"/>
              </w:rPr>
              <w:t>weavers</w:t>
            </w:r>
          </w:p>
        </w:tc>
      </w:tr>
      <w:tr w:rsidR="00B71D34" w14:paraId="7198F075" w14:textId="77777777" w:rsidTr="00B71D34">
        <w:tblPrEx>
          <w:tblBorders>
            <w:top w:val="none" w:sz="0" w:space="0" w:color="auto"/>
          </w:tblBorders>
        </w:tblPrEx>
        <w:tc>
          <w:tcPr>
            <w:tcW w:w="1549" w:type="dxa"/>
            <w:vAlign w:val="bottom"/>
          </w:tcPr>
          <w:p w14:paraId="4B5BCAFE" w14:textId="77777777" w:rsidR="00B71D34" w:rsidRPr="00B71D34" w:rsidRDefault="00B71D34">
            <w:pPr>
              <w:widowControl/>
              <w:overflowPunct/>
              <w:spacing w:line="300" w:lineRule="atLeast"/>
              <w:rPr>
                <w:kern w:val="0"/>
                <w:sz w:val="22"/>
                <w:szCs w:val="22"/>
              </w:rPr>
            </w:pPr>
            <w:r w:rsidRPr="00B71D34">
              <w:rPr>
                <w:kern w:val="0"/>
                <w:sz w:val="22"/>
                <w:szCs w:val="22"/>
              </w:rPr>
              <w:t>tunnelers</w:t>
            </w:r>
          </w:p>
        </w:tc>
        <w:tc>
          <w:tcPr>
            <w:tcW w:w="1736" w:type="dxa"/>
            <w:vAlign w:val="bottom"/>
          </w:tcPr>
          <w:p w14:paraId="1B875734" w14:textId="77777777" w:rsidR="00B71D34" w:rsidRPr="00B71D34" w:rsidRDefault="00B71D34">
            <w:pPr>
              <w:widowControl/>
              <w:overflowPunct/>
              <w:spacing w:line="300" w:lineRule="atLeast"/>
              <w:rPr>
                <w:kern w:val="0"/>
                <w:sz w:val="22"/>
                <w:szCs w:val="22"/>
              </w:rPr>
            </w:pPr>
            <w:r w:rsidRPr="00B71D34">
              <w:rPr>
                <w:kern w:val="0"/>
                <w:sz w:val="22"/>
                <w:szCs w:val="22"/>
              </w:rPr>
              <w:t>barrelers</w:t>
            </w:r>
          </w:p>
        </w:tc>
        <w:tc>
          <w:tcPr>
            <w:tcW w:w="1728" w:type="dxa"/>
            <w:vAlign w:val="bottom"/>
          </w:tcPr>
          <w:p w14:paraId="32293311" w14:textId="77777777" w:rsidR="00B71D34" w:rsidRPr="00B71D34" w:rsidRDefault="00B71D34">
            <w:pPr>
              <w:widowControl/>
              <w:overflowPunct/>
              <w:spacing w:line="300" w:lineRule="atLeast"/>
              <w:rPr>
                <w:kern w:val="0"/>
                <w:sz w:val="22"/>
                <w:szCs w:val="22"/>
              </w:rPr>
            </w:pPr>
            <w:r w:rsidRPr="00B71D34">
              <w:rPr>
                <w:kern w:val="0"/>
                <w:sz w:val="22"/>
                <w:szCs w:val="22"/>
              </w:rPr>
              <w:t>barrelers</w:t>
            </w:r>
          </w:p>
        </w:tc>
      </w:tr>
      <w:tr w:rsidR="00B71D34" w14:paraId="18F11DF1" w14:textId="77777777" w:rsidTr="00B71D34">
        <w:tc>
          <w:tcPr>
            <w:tcW w:w="1549" w:type="dxa"/>
            <w:vAlign w:val="bottom"/>
          </w:tcPr>
          <w:p w14:paraId="134DBE2E" w14:textId="77777777" w:rsidR="00B71D34" w:rsidRPr="00B71D34" w:rsidRDefault="00B71D34">
            <w:pPr>
              <w:widowControl/>
              <w:overflowPunct/>
              <w:spacing w:line="300" w:lineRule="atLeast"/>
              <w:rPr>
                <w:kern w:val="0"/>
                <w:sz w:val="22"/>
                <w:szCs w:val="22"/>
              </w:rPr>
            </w:pPr>
            <w:r w:rsidRPr="00B71D34">
              <w:rPr>
                <w:kern w:val="0"/>
                <w:sz w:val="22"/>
                <w:szCs w:val="22"/>
              </w:rPr>
              <w:t>TouchGo</w:t>
            </w:r>
          </w:p>
        </w:tc>
        <w:tc>
          <w:tcPr>
            <w:tcW w:w="1736" w:type="dxa"/>
            <w:vAlign w:val="bottom"/>
          </w:tcPr>
          <w:p w14:paraId="28859FFD" w14:textId="77777777" w:rsidR="00B71D34" w:rsidRPr="00B71D34" w:rsidRDefault="00B71D34">
            <w:pPr>
              <w:widowControl/>
              <w:overflowPunct/>
              <w:spacing w:line="300" w:lineRule="atLeast"/>
              <w:rPr>
                <w:kern w:val="0"/>
                <w:sz w:val="22"/>
                <w:szCs w:val="22"/>
              </w:rPr>
            </w:pPr>
            <w:r w:rsidRPr="00B71D34">
              <w:rPr>
                <w:kern w:val="0"/>
                <w:sz w:val="22"/>
                <w:szCs w:val="22"/>
              </w:rPr>
              <w:t>tunnelers</w:t>
            </w:r>
          </w:p>
        </w:tc>
        <w:tc>
          <w:tcPr>
            <w:tcW w:w="1728" w:type="dxa"/>
            <w:vAlign w:val="bottom"/>
          </w:tcPr>
          <w:p w14:paraId="29576602" w14:textId="77777777" w:rsidR="00B71D34" w:rsidRPr="00B71D34" w:rsidRDefault="00B71D34">
            <w:pPr>
              <w:widowControl/>
              <w:overflowPunct/>
              <w:spacing w:line="300" w:lineRule="atLeast"/>
              <w:rPr>
                <w:kern w:val="0"/>
                <w:sz w:val="22"/>
                <w:szCs w:val="22"/>
              </w:rPr>
            </w:pPr>
            <w:r w:rsidRPr="00B71D34">
              <w:rPr>
                <w:kern w:val="0"/>
                <w:sz w:val="22"/>
                <w:szCs w:val="22"/>
              </w:rPr>
              <w:t>hoopers</w:t>
            </w:r>
          </w:p>
        </w:tc>
      </w:tr>
    </w:tbl>
    <w:p w14:paraId="7C7C2329" w14:textId="77777777" w:rsidR="00B71D34" w:rsidRDefault="00B71D34" w:rsidP="009759E4">
      <w:pPr>
        <w:keepNext/>
        <w:keepLines/>
        <w:widowControl/>
        <w:spacing w:after="120"/>
        <w:jc w:val="both"/>
        <w:rPr>
          <w:sz w:val="24"/>
          <w:szCs w:val="24"/>
        </w:rPr>
      </w:pPr>
    </w:p>
    <w:p w14:paraId="556D1227" w14:textId="5DE3CADE" w:rsidR="00127373" w:rsidRPr="00127373" w:rsidRDefault="00127373" w:rsidP="00127373">
      <w:pPr>
        <w:widowControl/>
        <w:overflowPunct/>
        <w:autoSpaceDE/>
        <w:autoSpaceDN/>
        <w:adjustRightInd/>
        <w:rPr>
          <w:color w:val="auto"/>
          <w:kern w:val="0"/>
          <w:sz w:val="24"/>
          <w:szCs w:val="24"/>
        </w:rPr>
      </w:pPr>
      <w:r w:rsidRPr="00127373">
        <w:rPr>
          <w:b/>
          <w:sz w:val="24"/>
          <w:szCs w:val="24"/>
        </w:rPr>
        <w:t>SITE INFO:</w:t>
      </w:r>
      <w:r w:rsidRPr="00127373">
        <w:rPr>
          <w:sz w:val="24"/>
          <w:szCs w:val="24"/>
        </w:rPr>
        <w:t xml:space="preserve">   The trial will be a</w:t>
      </w:r>
      <w:r>
        <w:rPr>
          <w:sz w:val="24"/>
          <w:szCs w:val="24"/>
        </w:rPr>
        <w:t>t</w:t>
      </w:r>
      <w:r w:rsidRPr="00127373">
        <w:rPr>
          <w:sz w:val="24"/>
          <w:szCs w:val="24"/>
        </w:rPr>
        <w:t xml:space="preserve"> a campground called The Kampground: </w:t>
      </w:r>
      <w:r w:rsidRPr="00127373">
        <w:rPr>
          <w:color w:val="4B4F56"/>
          <w:kern w:val="0"/>
          <w:sz w:val="24"/>
          <w:szCs w:val="24"/>
          <w:shd w:val="clear" w:color="auto" w:fill="FFFFFF"/>
        </w:rPr>
        <w:t>11380 Darnell Road, Mechanicsburg, Illinois 62520</w:t>
      </w:r>
      <w:r w:rsidRPr="00127373">
        <w:rPr>
          <w:color w:val="auto"/>
          <w:kern w:val="0"/>
          <w:sz w:val="24"/>
          <w:szCs w:val="24"/>
        </w:rPr>
        <w:t>.</w:t>
      </w:r>
      <w:r>
        <w:rPr>
          <w:color w:val="auto"/>
          <w:kern w:val="0"/>
          <w:sz w:val="24"/>
          <w:szCs w:val="24"/>
        </w:rPr>
        <w:t xml:space="preserve">  There are RV sites available.  There are nice trails to walk your dogs.   Cabins will probably not be available for this trial, but will be available in the future.  </w:t>
      </w:r>
      <w:r w:rsidR="00B71D34">
        <w:rPr>
          <w:color w:val="auto"/>
          <w:kern w:val="0"/>
          <w:sz w:val="24"/>
          <w:szCs w:val="24"/>
        </w:rPr>
        <w:t xml:space="preserve">  Please note, we will have 4 foot fencing surrounding the ring area.  </w:t>
      </w:r>
      <w:r w:rsidR="00957742">
        <w:rPr>
          <w:color w:val="auto"/>
          <w:kern w:val="0"/>
          <w:sz w:val="24"/>
          <w:szCs w:val="24"/>
        </w:rPr>
        <w:t xml:space="preserve"> I have a map of the area in the direction section.</w:t>
      </w:r>
    </w:p>
    <w:p w14:paraId="264A2DC5" w14:textId="77777777" w:rsidR="00584020" w:rsidRPr="006F7E6F" w:rsidRDefault="00584020" w:rsidP="00B478E4">
      <w:pPr>
        <w:spacing w:after="120"/>
        <w:jc w:val="both"/>
        <w:rPr>
          <w:sz w:val="24"/>
          <w:szCs w:val="24"/>
        </w:rPr>
      </w:pPr>
      <w:r w:rsidRPr="00F67423">
        <w:rPr>
          <w:b/>
          <w:sz w:val="24"/>
          <w:szCs w:val="24"/>
        </w:rPr>
        <w:t>REFUNDS:</w:t>
      </w:r>
      <w:r w:rsidRPr="006F7E6F">
        <w:rPr>
          <w:sz w:val="24"/>
          <w:szCs w:val="24"/>
        </w:rPr>
        <w:t xml:space="preserve"> There shall be no refunds for entries withdrawn in the event a dog and/or handler are dismissed from competition, regardless of the reason for such dismissal. Refunds are allowed if requested before the closing date</w:t>
      </w:r>
      <w:r w:rsidR="00630914">
        <w:rPr>
          <w:sz w:val="24"/>
          <w:szCs w:val="24"/>
        </w:rPr>
        <w:t xml:space="preserve"> with a $10</w:t>
      </w:r>
      <w:r w:rsidR="00545FD5">
        <w:rPr>
          <w:sz w:val="24"/>
          <w:szCs w:val="24"/>
        </w:rPr>
        <w:t xml:space="preserve"> processing fee</w:t>
      </w:r>
      <w:r w:rsidR="00E17469">
        <w:rPr>
          <w:sz w:val="24"/>
          <w:szCs w:val="24"/>
        </w:rPr>
        <w:t xml:space="preserve"> per dog</w:t>
      </w:r>
      <w:r>
        <w:rPr>
          <w:sz w:val="24"/>
          <w:szCs w:val="24"/>
        </w:rPr>
        <w:t>.</w:t>
      </w:r>
      <w:r w:rsidR="004308EE">
        <w:rPr>
          <w:sz w:val="24"/>
          <w:szCs w:val="24"/>
        </w:rPr>
        <w:t xml:space="preserve"> </w:t>
      </w:r>
      <w:r w:rsidRPr="006F7E6F">
        <w:rPr>
          <w:sz w:val="24"/>
          <w:szCs w:val="24"/>
        </w:rPr>
        <w:t xml:space="preserve">Refunds after </w:t>
      </w:r>
      <w:r>
        <w:rPr>
          <w:sz w:val="24"/>
          <w:szCs w:val="24"/>
        </w:rPr>
        <w:t xml:space="preserve">the </w:t>
      </w:r>
      <w:r w:rsidRPr="006F7E6F">
        <w:rPr>
          <w:sz w:val="24"/>
          <w:szCs w:val="24"/>
        </w:rPr>
        <w:t xml:space="preserve">closing date will be honored </w:t>
      </w:r>
      <w:r w:rsidR="008408F0">
        <w:rPr>
          <w:sz w:val="24"/>
          <w:szCs w:val="24"/>
        </w:rPr>
        <w:t>only for bitches in season</w:t>
      </w:r>
      <w:r w:rsidR="00952A6D">
        <w:rPr>
          <w:sz w:val="24"/>
          <w:szCs w:val="24"/>
        </w:rPr>
        <w:t xml:space="preserve"> with a</w:t>
      </w:r>
      <w:r w:rsidR="008408F0">
        <w:rPr>
          <w:sz w:val="24"/>
          <w:szCs w:val="24"/>
        </w:rPr>
        <w:t xml:space="preserve"> $10</w:t>
      </w:r>
      <w:r w:rsidRPr="006F7E6F">
        <w:rPr>
          <w:sz w:val="24"/>
          <w:szCs w:val="24"/>
        </w:rPr>
        <w:t xml:space="preserve">.00 </w:t>
      </w:r>
      <w:r w:rsidR="008303EB">
        <w:rPr>
          <w:sz w:val="24"/>
          <w:szCs w:val="24"/>
        </w:rPr>
        <w:t xml:space="preserve">per dog </w:t>
      </w:r>
      <w:r w:rsidRPr="006F7E6F">
        <w:rPr>
          <w:sz w:val="24"/>
          <w:szCs w:val="24"/>
        </w:rPr>
        <w:t>process</w:t>
      </w:r>
      <w:r w:rsidR="00545FD5">
        <w:rPr>
          <w:sz w:val="24"/>
          <w:szCs w:val="24"/>
        </w:rPr>
        <w:t>ing fee assessed</w:t>
      </w:r>
      <w:r w:rsidRPr="006F7E6F">
        <w:rPr>
          <w:sz w:val="24"/>
          <w:szCs w:val="24"/>
        </w:rPr>
        <w:t xml:space="preserve">. No entry fee will be refunded if the trial cannot open or be completed by reasons of riots, civil disturbances, fire, snow, acts of God, public emergency, an act of a public enemy, or any other cause beyond our control. </w:t>
      </w:r>
    </w:p>
    <w:p w14:paraId="06CAB88F" w14:textId="6AB4D877" w:rsidR="008408F0" w:rsidRDefault="00584020" w:rsidP="00B478E4">
      <w:pPr>
        <w:spacing w:after="120"/>
        <w:jc w:val="both"/>
        <w:rPr>
          <w:sz w:val="24"/>
          <w:szCs w:val="24"/>
        </w:rPr>
      </w:pPr>
      <w:r w:rsidRPr="00F67423">
        <w:rPr>
          <w:b/>
          <w:sz w:val="24"/>
          <w:szCs w:val="24"/>
        </w:rPr>
        <w:t>ENTRY CHANGES:</w:t>
      </w:r>
      <w:r w:rsidRPr="006F7E6F">
        <w:rPr>
          <w:sz w:val="24"/>
          <w:szCs w:val="24"/>
        </w:rPr>
        <w:t xml:space="preserve"> Accepted </w:t>
      </w:r>
      <w:r>
        <w:rPr>
          <w:sz w:val="24"/>
          <w:szCs w:val="24"/>
        </w:rPr>
        <w:t>entries</w:t>
      </w:r>
      <w:r w:rsidR="006321B7">
        <w:rPr>
          <w:sz w:val="24"/>
          <w:szCs w:val="24"/>
        </w:rPr>
        <w:t xml:space="preserve"> </w:t>
      </w:r>
      <w:r w:rsidR="0036047F">
        <w:rPr>
          <w:sz w:val="24"/>
          <w:szCs w:val="24"/>
        </w:rPr>
        <w:t xml:space="preserve">may be changed prior to </w:t>
      </w:r>
      <w:r w:rsidR="00015133">
        <w:rPr>
          <w:sz w:val="24"/>
          <w:szCs w:val="24"/>
        </w:rPr>
        <w:t>wedneday before the trial</w:t>
      </w:r>
      <w:r w:rsidR="004A4049">
        <w:rPr>
          <w:sz w:val="24"/>
          <w:szCs w:val="24"/>
        </w:rPr>
        <w:t xml:space="preserve"> </w:t>
      </w:r>
      <w:r w:rsidRPr="006F7E6F">
        <w:rPr>
          <w:sz w:val="24"/>
          <w:szCs w:val="24"/>
        </w:rPr>
        <w:t>at 9:00 p.m. E</w:t>
      </w:r>
      <w:r w:rsidR="001463C6">
        <w:rPr>
          <w:sz w:val="24"/>
          <w:szCs w:val="24"/>
        </w:rPr>
        <w:t>-</w:t>
      </w:r>
      <w:r w:rsidRPr="006F7E6F">
        <w:rPr>
          <w:sz w:val="24"/>
          <w:szCs w:val="24"/>
        </w:rPr>
        <w:t>mai</w:t>
      </w:r>
      <w:r w:rsidR="00127373">
        <w:rPr>
          <w:sz w:val="24"/>
          <w:szCs w:val="24"/>
        </w:rPr>
        <w:t>l change requests to Lisa Schmit</w:t>
      </w:r>
      <w:r>
        <w:rPr>
          <w:sz w:val="24"/>
          <w:szCs w:val="24"/>
        </w:rPr>
        <w:t xml:space="preserve"> at</w:t>
      </w:r>
      <w:r w:rsidRPr="006F7E6F">
        <w:rPr>
          <w:sz w:val="24"/>
          <w:szCs w:val="24"/>
        </w:rPr>
        <w:t xml:space="preserve"> </w:t>
      </w:r>
      <w:hyperlink r:id="rId9" w:history="1">
        <w:r w:rsidR="008408F0" w:rsidRPr="00CB5DFD">
          <w:rPr>
            <w:rStyle w:val="Hyperlink"/>
            <w:sz w:val="24"/>
            <w:szCs w:val="24"/>
          </w:rPr>
          <w:t>lmsphd@gmail.com</w:t>
        </w:r>
      </w:hyperlink>
      <w:r w:rsidR="008408F0">
        <w:rPr>
          <w:sz w:val="24"/>
          <w:szCs w:val="24"/>
        </w:rPr>
        <w:t xml:space="preserve">. </w:t>
      </w:r>
      <w:r w:rsidR="008408F0" w:rsidRPr="00EE1A14">
        <w:rPr>
          <w:sz w:val="24"/>
          <w:szCs w:val="24"/>
          <w:highlight w:val="yellow"/>
        </w:rPr>
        <w:t>NO CHANGES will be made at the trial, so please read over your confirmations carefully.</w:t>
      </w:r>
    </w:p>
    <w:p w14:paraId="2A16FF32" w14:textId="77777777" w:rsidR="00B478E4" w:rsidRDefault="00332F62" w:rsidP="00B478E4">
      <w:pPr>
        <w:overflowPunct/>
        <w:spacing w:after="120"/>
        <w:jc w:val="both"/>
        <w:rPr>
          <w:rFonts w:eastAsia="Calibri"/>
          <w:color w:val="auto"/>
          <w:kern w:val="0"/>
          <w:sz w:val="24"/>
          <w:szCs w:val="24"/>
        </w:rPr>
      </w:pPr>
      <w:r w:rsidRPr="00975D2F">
        <w:rPr>
          <w:rFonts w:eastAsia="Calibri"/>
          <w:b/>
          <w:bCs/>
          <w:color w:val="auto"/>
          <w:kern w:val="0"/>
          <w:sz w:val="24"/>
          <w:szCs w:val="24"/>
        </w:rPr>
        <w:t>As of January-2014:</w:t>
      </w:r>
      <w:r w:rsidRPr="00975D2F">
        <w:rPr>
          <w:rFonts w:eastAsia="Calibri"/>
          <w:color w:val="auto"/>
          <w:kern w:val="0"/>
          <w:sz w:val="24"/>
          <w:szCs w:val="24"/>
        </w:rPr>
        <w:t> Dogs must enter the Veterans Division in all jumping classes after their 9th birthday.</w:t>
      </w:r>
      <w:r>
        <w:rPr>
          <w:rFonts w:eastAsia="Calibri"/>
          <w:color w:val="auto"/>
          <w:kern w:val="0"/>
          <w:sz w:val="24"/>
          <w:szCs w:val="24"/>
        </w:rPr>
        <w:t xml:space="preserve"> </w:t>
      </w:r>
      <w:r w:rsidRPr="00975D2F">
        <w:rPr>
          <w:rFonts w:eastAsia="Calibri"/>
          <w:color w:val="auto"/>
          <w:kern w:val="0"/>
          <w:sz w:val="24"/>
          <w:szCs w:val="24"/>
        </w:rPr>
        <w:t>After their 12th birthday, dogs must enter the Skilled Category, Veterans Division for jumping classes and Skilled Category for non-jumping classes</w:t>
      </w:r>
      <w:r>
        <w:rPr>
          <w:rFonts w:eastAsia="Calibri"/>
          <w:color w:val="auto"/>
          <w:kern w:val="0"/>
          <w:sz w:val="24"/>
          <w:szCs w:val="24"/>
        </w:rPr>
        <w:t>.</w:t>
      </w:r>
    </w:p>
    <w:p w14:paraId="4F48F250" w14:textId="312416C5" w:rsidR="00584020" w:rsidRPr="009D2D56" w:rsidRDefault="00584020" w:rsidP="00B478E4">
      <w:pPr>
        <w:spacing w:after="120"/>
        <w:jc w:val="both"/>
        <w:rPr>
          <w:sz w:val="24"/>
          <w:szCs w:val="24"/>
        </w:rPr>
      </w:pPr>
      <w:r w:rsidRPr="00584020">
        <w:rPr>
          <w:b/>
          <w:bCs/>
          <w:color w:val="auto"/>
          <w:kern w:val="0"/>
          <w:sz w:val="24"/>
          <w:szCs w:val="24"/>
        </w:rPr>
        <w:t>MOVE</w:t>
      </w:r>
      <w:r w:rsidR="00385424">
        <w:rPr>
          <w:b/>
          <w:bCs/>
          <w:color w:val="auto"/>
          <w:kern w:val="0"/>
          <w:sz w:val="24"/>
          <w:szCs w:val="24"/>
        </w:rPr>
        <w:t>-</w:t>
      </w:r>
      <w:r w:rsidRPr="00584020">
        <w:rPr>
          <w:b/>
          <w:bCs/>
          <w:color w:val="auto"/>
          <w:kern w:val="0"/>
          <w:sz w:val="24"/>
          <w:szCs w:val="24"/>
        </w:rPr>
        <w:t>UPS:</w:t>
      </w:r>
      <w:r w:rsidR="004308EE">
        <w:rPr>
          <w:b/>
          <w:bCs/>
          <w:color w:val="auto"/>
          <w:kern w:val="0"/>
          <w:sz w:val="24"/>
          <w:szCs w:val="24"/>
        </w:rPr>
        <w:t xml:space="preserve"> </w:t>
      </w:r>
      <w:r w:rsidR="00957742">
        <w:rPr>
          <w:b/>
          <w:bCs/>
          <w:color w:val="auto"/>
          <w:kern w:val="0"/>
          <w:sz w:val="24"/>
          <w:szCs w:val="24"/>
        </w:rPr>
        <w:t xml:space="preserve"> Day to Day </w:t>
      </w:r>
      <w:r>
        <w:rPr>
          <w:sz w:val="24"/>
          <w:szCs w:val="24"/>
        </w:rPr>
        <w:t>Move</w:t>
      </w:r>
      <w:r w:rsidR="00385424">
        <w:rPr>
          <w:sz w:val="24"/>
          <w:szCs w:val="24"/>
        </w:rPr>
        <w:t>-</w:t>
      </w:r>
      <w:r>
        <w:rPr>
          <w:sz w:val="24"/>
          <w:szCs w:val="24"/>
        </w:rPr>
        <w:t>ups</w:t>
      </w:r>
      <w:r w:rsidRPr="006F7E6F">
        <w:rPr>
          <w:sz w:val="24"/>
          <w:szCs w:val="24"/>
        </w:rPr>
        <w:t xml:space="preserve"> between days </w:t>
      </w:r>
      <w:r w:rsidR="00957742">
        <w:rPr>
          <w:sz w:val="24"/>
          <w:szCs w:val="24"/>
        </w:rPr>
        <w:t>will be permitted at this trial.</w:t>
      </w:r>
    </w:p>
    <w:p w14:paraId="3C84B60A" w14:textId="77777777" w:rsidR="00F8418D" w:rsidRDefault="009D2D56" w:rsidP="00B478E4">
      <w:pPr>
        <w:spacing w:after="120"/>
        <w:jc w:val="both"/>
        <w:rPr>
          <w:color w:val="auto"/>
          <w:kern w:val="0"/>
          <w:sz w:val="24"/>
        </w:rPr>
      </w:pPr>
      <w:r w:rsidRPr="00584020">
        <w:rPr>
          <w:b/>
          <w:bCs/>
          <w:color w:val="auto"/>
          <w:kern w:val="0"/>
          <w:sz w:val="24"/>
          <w:szCs w:val="24"/>
        </w:rPr>
        <w:lastRenderedPageBreak/>
        <w:t>E</w:t>
      </w:r>
      <w:r w:rsidR="00B263E6">
        <w:rPr>
          <w:b/>
          <w:bCs/>
          <w:color w:val="auto"/>
          <w:kern w:val="0"/>
          <w:sz w:val="24"/>
          <w:szCs w:val="24"/>
        </w:rPr>
        <w:t>-</w:t>
      </w:r>
      <w:r w:rsidRPr="00584020">
        <w:rPr>
          <w:b/>
          <w:bCs/>
          <w:color w:val="auto"/>
          <w:kern w:val="0"/>
          <w:sz w:val="24"/>
          <w:szCs w:val="24"/>
        </w:rPr>
        <w:t xml:space="preserve">MAIL: </w:t>
      </w:r>
      <w:r w:rsidR="00F7405B" w:rsidRPr="00584020">
        <w:rPr>
          <w:bCs/>
          <w:color w:val="auto"/>
          <w:kern w:val="0"/>
          <w:sz w:val="24"/>
          <w:szCs w:val="24"/>
        </w:rPr>
        <w:t>E</w:t>
      </w:r>
      <w:r w:rsidR="00B263E6">
        <w:rPr>
          <w:bCs/>
          <w:color w:val="auto"/>
          <w:kern w:val="0"/>
          <w:sz w:val="24"/>
          <w:szCs w:val="24"/>
        </w:rPr>
        <w:t>-</w:t>
      </w:r>
      <w:r w:rsidRPr="00584020">
        <w:rPr>
          <w:bCs/>
          <w:color w:val="auto"/>
          <w:kern w:val="0"/>
          <w:sz w:val="24"/>
          <w:szCs w:val="24"/>
        </w:rPr>
        <w:t>mail</w:t>
      </w:r>
      <w:r w:rsidR="00F7405B">
        <w:rPr>
          <w:bCs/>
          <w:color w:val="auto"/>
          <w:kern w:val="0"/>
          <w:sz w:val="24"/>
          <w:szCs w:val="24"/>
        </w:rPr>
        <w:t>s</w:t>
      </w:r>
      <w:r w:rsidRPr="00584020">
        <w:rPr>
          <w:bCs/>
          <w:color w:val="auto"/>
          <w:kern w:val="0"/>
          <w:sz w:val="24"/>
          <w:szCs w:val="24"/>
        </w:rPr>
        <w:t xml:space="preserve"> </w:t>
      </w:r>
      <w:r w:rsidR="00F7405B">
        <w:rPr>
          <w:bCs/>
          <w:color w:val="auto"/>
          <w:kern w:val="0"/>
          <w:sz w:val="24"/>
          <w:szCs w:val="24"/>
        </w:rPr>
        <w:t xml:space="preserve">sent to </w:t>
      </w:r>
      <w:hyperlink r:id="rId10" w:history="1">
        <w:r w:rsidR="008408F0" w:rsidRPr="00CB5DFD">
          <w:rPr>
            <w:rStyle w:val="Hyperlink"/>
            <w:bCs/>
            <w:kern w:val="0"/>
            <w:sz w:val="24"/>
            <w:szCs w:val="24"/>
          </w:rPr>
          <w:t>lmsphd@gmail.com</w:t>
        </w:r>
      </w:hyperlink>
      <w:r w:rsidR="00F7405B">
        <w:rPr>
          <w:bCs/>
          <w:color w:val="auto"/>
          <w:kern w:val="0"/>
          <w:sz w:val="24"/>
          <w:szCs w:val="24"/>
        </w:rPr>
        <w:t xml:space="preserve"> </w:t>
      </w:r>
      <w:r w:rsidRPr="00584020">
        <w:rPr>
          <w:bCs/>
          <w:color w:val="auto"/>
          <w:kern w:val="0"/>
          <w:sz w:val="24"/>
          <w:szCs w:val="24"/>
        </w:rPr>
        <w:t xml:space="preserve">regarding trial 'stuff' </w:t>
      </w:r>
      <w:r w:rsidR="00F7405B">
        <w:rPr>
          <w:bCs/>
          <w:color w:val="auto"/>
          <w:kern w:val="0"/>
          <w:sz w:val="24"/>
          <w:szCs w:val="24"/>
        </w:rPr>
        <w:t xml:space="preserve">will be responded to within </w:t>
      </w:r>
      <w:r w:rsidRPr="00584020">
        <w:rPr>
          <w:bCs/>
          <w:color w:val="auto"/>
          <w:kern w:val="0"/>
          <w:sz w:val="24"/>
          <w:szCs w:val="24"/>
        </w:rPr>
        <w:t>4 days</w:t>
      </w:r>
      <w:r w:rsidR="00F7405B">
        <w:rPr>
          <w:bCs/>
          <w:color w:val="auto"/>
          <w:kern w:val="0"/>
          <w:sz w:val="24"/>
          <w:szCs w:val="24"/>
        </w:rPr>
        <w:t xml:space="preserve"> (usually within one </w:t>
      </w:r>
      <w:r w:rsidRPr="00584020">
        <w:rPr>
          <w:bCs/>
          <w:color w:val="auto"/>
          <w:kern w:val="0"/>
          <w:sz w:val="24"/>
          <w:szCs w:val="24"/>
        </w:rPr>
        <w:t>day on weekdays</w:t>
      </w:r>
      <w:r w:rsidR="00F7405B">
        <w:rPr>
          <w:bCs/>
          <w:color w:val="auto"/>
          <w:kern w:val="0"/>
          <w:sz w:val="24"/>
          <w:szCs w:val="24"/>
        </w:rPr>
        <w:t>)</w:t>
      </w:r>
      <w:r w:rsidRPr="00584020">
        <w:rPr>
          <w:bCs/>
          <w:color w:val="auto"/>
          <w:kern w:val="0"/>
          <w:sz w:val="24"/>
          <w:szCs w:val="24"/>
        </w:rPr>
        <w:t>.</w:t>
      </w:r>
      <w:r w:rsidR="004308EE">
        <w:rPr>
          <w:color w:val="auto"/>
          <w:kern w:val="0"/>
          <w:sz w:val="24"/>
          <w:szCs w:val="24"/>
        </w:rPr>
        <w:t xml:space="preserve"> </w:t>
      </w:r>
      <w:r w:rsidRPr="009D2D56">
        <w:rPr>
          <w:bCs/>
          <w:color w:val="auto"/>
          <w:kern w:val="0"/>
          <w:sz w:val="24"/>
          <w:szCs w:val="24"/>
        </w:rPr>
        <w:t>Funny things happen in cyberspace</w:t>
      </w:r>
      <w:r w:rsidR="00B263E6">
        <w:rPr>
          <w:bCs/>
          <w:color w:val="auto"/>
          <w:kern w:val="0"/>
          <w:sz w:val="24"/>
          <w:szCs w:val="24"/>
        </w:rPr>
        <w:t xml:space="preserve">; </w:t>
      </w:r>
      <w:r w:rsidRPr="009D2D56">
        <w:rPr>
          <w:bCs/>
          <w:color w:val="auto"/>
          <w:kern w:val="0"/>
          <w:sz w:val="24"/>
          <w:szCs w:val="24"/>
        </w:rPr>
        <w:t>e</w:t>
      </w:r>
      <w:r w:rsidR="001463C6">
        <w:rPr>
          <w:bCs/>
          <w:color w:val="auto"/>
          <w:kern w:val="0"/>
          <w:sz w:val="24"/>
          <w:szCs w:val="24"/>
        </w:rPr>
        <w:t>-</w:t>
      </w:r>
      <w:r w:rsidRPr="009D2D56">
        <w:rPr>
          <w:bCs/>
          <w:color w:val="auto"/>
          <w:kern w:val="0"/>
          <w:sz w:val="24"/>
          <w:szCs w:val="24"/>
        </w:rPr>
        <w:t>mails get lost,</w:t>
      </w:r>
      <w:r w:rsidR="004308EE">
        <w:rPr>
          <w:bCs/>
          <w:color w:val="auto"/>
          <w:kern w:val="0"/>
          <w:sz w:val="24"/>
          <w:szCs w:val="24"/>
        </w:rPr>
        <w:t xml:space="preserve"> </w:t>
      </w:r>
      <w:r w:rsidRPr="009D2D56">
        <w:rPr>
          <w:bCs/>
          <w:color w:val="auto"/>
          <w:kern w:val="0"/>
          <w:sz w:val="24"/>
          <w:szCs w:val="24"/>
        </w:rPr>
        <w:t>e</w:t>
      </w:r>
      <w:r w:rsidR="00A11CD2">
        <w:rPr>
          <w:bCs/>
          <w:color w:val="auto"/>
          <w:kern w:val="0"/>
          <w:sz w:val="24"/>
          <w:szCs w:val="24"/>
        </w:rPr>
        <w:t>-</w:t>
      </w:r>
      <w:r w:rsidRPr="009D2D56">
        <w:rPr>
          <w:bCs/>
          <w:color w:val="auto"/>
          <w:kern w:val="0"/>
          <w:sz w:val="24"/>
          <w:szCs w:val="24"/>
        </w:rPr>
        <w:t>mail address</w:t>
      </w:r>
      <w:r w:rsidR="00F7405B">
        <w:rPr>
          <w:bCs/>
          <w:color w:val="auto"/>
          <w:kern w:val="0"/>
          <w:sz w:val="24"/>
          <w:szCs w:val="24"/>
        </w:rPr>
        <w:t>es cannot be read</w:t>
      </w:r>
      <w:r w:rsidRPr="009D2D56">
        <w:rPr>
          <w:bCs/>
          <w:color w:val="auto"/>
          <w:kern w:val="0"/>
          <w:sz w:val="24"/>
          <w:szCs w:val="24"/>
        </w:rPr>
        <w:t>, spam filters</w:t>
      </w:r>
      <w:r w:rsidR="00A11CD2">
        <w:rPr>
          <w:bCs/>
          <w:color w:val="auto"/>
          <w:kern w:val="0"/>
          <w:sz w:val="24"/>
          <w:szCs w:val="24"/>
        </w:rPr>
        <w:t>,</w:t>
      </w:r>
      <w:r w:rsidRPr="009D2D56">
        <w:rPr>
          <w:bCs/>
          <w:color w:val="auto"/>
          <w:kern w:val="0"/>
          <w:sz w:val="24"/>
          <w:szCs w:val="24"/>
        </w:rPr>
        <w:t xml:space="preserve"> </w:t>
      </w:r>
      <w:r w:rsidR="00A11CD2">
        <w:rPr>
          <w:bCs/>
          <w:color w:val="auto"/>
          <w:kern w:val="0"/>
          <w:sz w:val="24"/>
          <w:szCs w:val="24"/>
        </w:rPr>
        <w:t>etc.,</w:t>
      </w:r>
      <w:r w:rsidR="004308EE">
        <w:rPr>
          <w:bCs/>
          <w:color w:val="auto"/>
          <w:kern w:val="0"/>
          <w:sz w:val="24"/>
          <w:szCs w:val="24"/>
        </w:rPr>
        <w:t xml:space="preserve"> </w:t>
      </w:r>
      <w:r w:rsidRPr="009D2D56">
        <w:rPr>
          <w:bCs/>
          <w:color w:val="auto"/>
          <w:kern w:val="0"/>
          <w:sz w:val="24"/>
          <w:szCs w:val="24"/>
        </w:rPr>
        <w:t xml:space="preserve">so if you </w:t>
      </w:r>
      <w:r w:rsidR="00433F4B">
        <w:rPr>
          <w:bCs/>
          <w:color w:val="auto"/>
          <w:kern w:val="0"/>
          <w:sz w:val="24"/>
          <w:szCs w:val="24"/>
        </w:rPr>
        <w:t xml:space="preserve">send an </w:t>
      </w:r>
      <w:r w:rsidRPr="009D2D56">
        <w:rPr>
          <w:bCs/>
          <w:color w:val="auto"/>
          <w:kern w:val="0"/>
          <w:sz w:val="24"/>
          <w:szCs w:val="24"/>
        </w:rPr>
        <w:t>e</w:t>
      </w:r>
      <w:r w:rsidR="00A11CD2">
        <w:rPr>
          <w:bCs/>
          <w:color w:val="auto"/>
          <w:kern w:val="0"/>
          <w:sz w:val="24"/>
          <w:szCs w:val="24"/>
        </w:rPr>
        <w:t>-</w:t>
      </w:r>
      <w:r w:rsidRPr="009D2D56">
        <w:rPr>
          <w:bCs/>
          <w:color w:val="auto"/>
          <w:kern w:val="0"/>
          <w:sz w:val="24"/>
          <w:szCs w:val="24"/>
        </w:rPr>
        <w:t xml:space="preserve">mail and do not </w:t>
      </w:r>
      <w:r w:rsidR="00A11CD2">
        <w:rPr>
          <w:bCs/>
          <w:color w:val="auto"/>
          <w:kern w:val="0"/>
          <w:sz w:val="24"/>
          <w:szCs w:val="24"/>
        </w:rPr>
        <w:t xml:space="preserve">get a </w:t>
      </w:r>
      <w:r w:rsidRPr="009D2D56">
        <w:rPr>
          <w:bCs/>
          <w:color w:val="auto"/>
          <w:kern w:val="0"/>
          <w:sz w:val="24"/>
          <w:szCs w:val="24"/>
        </w:rPr>
        <w:t>respon</w:t>
      </w:r>
      <w:r w:rsidR="00A11CD2">
        <w:rPr>
          <w:bCs/>
          <w:color w:val="auto"/>
          <w:kern w:val="0"/>
          <w:sz w:val="24"/>
          <w:szCs w:val="24"/>
        </w:rPr>
        <w:t>se</w:t>
      </w:r>
      <w:r w:rsidRPr="009D2D56">
        <w:rPr>
          <w:bCs/>
          <w:color w:val="auto"/>
          <w:kern w:val="0"/>
          <w:sz w:val="24"/>
          <w:szCs w:val="24"/>
        </w:rPr>
        <w:t xml:space="preserve"> within 4 days, please e</w:t>
      </w:r>
      <w:r w:rsidR="00A11CD2">
        <w:rPr>
          <w:bCs/>
          <w:color w:val="auto"/>
          <w:kern w:val="0"/>
          <w:sz w:val="24"/>
          <w:szCs w:val="24"/>
        </w:rPr>
        <w:t>-</w:t>
      </w:r>
      <w:r w:rsidRPr="009D2D56">
        <w:rPr>
          <w:bCs/>
          <w:color w:val="auto"/>
          <w:kern w:val="0"/>
          <w:sz w:val="24"/>
          <w:szCs w:val="24"/>
        </w:rPr>
        <w:t>mail again.</w:t>
      </w:r>
      <w:r w:rsidR="004308EE">
        <w:rPr>
          <w:bCs/>
          <w:color w:val="auto"/>
          <w:kern w:val="0"/>
          <w:sz w:val="24"/>
          <w:szCs w:val="24"/>
        </w:rPr>
        <w:t xml:space="preserve"> </w:t>
      </w:r>
      <w:r w:rsidRPr="009D2D56">
        <w:rPr>
          <w:bCs/>
          <w:color w:val="auto"/>
          <w:kern w:val="0"/>
          <w:sz w:val="24"/>
          <w:szCs w:val="24"/>
        </w:rPr>
        <w:t xml:space="preserve">If you entered </w:t>
      </w:r>
      <w:r w:rsidR="00433F4B">
        <w:rPr>
          <w:bCs/>
          <w:color w:val="auto"/>
          <w:kern w:val="0"/>
          <w:sz w:val="24"/>
          <w:szCs w:val="24"/>
        </w:rPr>
        <w:t xml:space="preserve">the trial </w:t>
      </w:r>
      <w:r w:rsidRPr="009D2D56">
        <w:rPr>
          <w:bCs/>
          <w:color w:val="auto"/>
          <w:kern w:val="0"/>
          <w:sz w:val="24"/>
          <w:szCs w:val="24"/>
        </w:rPr>
        <w:t>but did not get a confirmation, please e</w:t>
      </w:r>
      <w:r w:rsidR="00582E0E">
        <w:rPr>
          <w:bCs/>
          <w:color w:val="auto"/>
          <w:kern w:val="0"/>
          <w:sz w:val="24"/>
          <w:szCs w:val="24"/>
        </w:rPr>
        <w:t>-</w:t>
      </w:r>
      <w:r w:rsidRPr="009D2D56">
        <w:rPr>
          <w:bCs/>
          <w:color w:val="auto"/>
          <w:kern w:val="0"/>
          <w:sz w:val="24"/>
          <w:szCs w:val="24"/>
        </w:rPr>
        <w:t>mail.</w:t>
      </w:r>
      <w:r w:rsidR="004308EE">
        <w:rPr>
          <w:bCs/>
          <w:color w:val="auto"/>
          <w:kern w:val="0"/>
          <w:sz w:val="24"/>
          <w:szCs w:val="24"/>
        </w:rPr>
        <w:t xml:space="preserve"> </w:t>
      </w:r>
      <w:r w:rsidRPr="009D2D56">
        <w:rPr>
          <w:bCs/>
          <w:color w:val="auto"/>
          <w:kern w:val="0"/>
          <w:sz w:val="24"/>
          <w:szCs w:val="24"/>
        </w:rPr>
        <w:t>Don't worry about 'bugging'</w:t>
      </w:r>
      <w:r w:rsidR="00433F4B">
        <w:rPr>
          <w:bCs/>
          <w:color w:val="auto"/>
          <w:kern w:val="0"/>
          <w:sz w:val="24"/>
          <w:szCs w:val="24"/>
        </w:rPr>
        <w:t xml:space="preserve"> the Trial Secretary</w:t>
      </w:r>
      <w:r w:rsidRPr="009D2D56">
        <w:rPr>
          <w:bCs/>
          <w:color w:val="auto"/>
          <w:kern w:val="0"/>
          <w:sz w:val="24"/>
          <w:szCs w:val="24"/>
        </w:rPr>
        <w:t>.</w:t>
      </w:r>
    </w:p>
    <w:p w14:paraId="4A486257" w14:textId="77777777" w:rsidR="00915BEA" w:rsidRDefault="00410333" w:rsidP="00A545DD">
      <w:pPr>
        <w:spacing w:after="120"/>
        <w:jc w:val="both"/>
        <w:rPr>
          <w:rStyle w:val="Hyperlink"/>
          <w:sz w:val="24"/>
          <w:szCs w:val="24"/>
        </w:rPr>
      </w:pPr>
      <w:r w:rsidRPr="002A2300">
        <w:rPr>
          <w:b/>
          <w:sz w:val="24"/>
          <w:szCs w:val="24"/>
        </w:rPr>
        <w:t>WEBSITE:</w:t>
      </w:r>
      <w:r w:rsidRPr="006F7E6F">
        <w:rPr>
          <w:sz w:val="24"/>
          <w:szCs w:val="24"/>
        </w:rPr>
        <w:t xml:space="preserve"> For further information please check:</w:t>
      </w:r>
      <w:r w:rsidR="00A05212">
        <w:rPr>
          <w:sz w:val="24"/>
          <w:szCs w:val="24"/>
        </w:rPr>
        <w:t xml:space="preserve"> </w:t>
      </w:r>
      <w:hyperlink r:id="rId11" w:history="1">
        <w:r w:rsidR="00356664" w:rsidRPr="004D6C73">
          <w:rPr>
            <w:rStyle w:val="Hyperlink"/>
            <w:sz w:val="24"/>
            <w:szCs w:val="24"/>
          </w:rPr>
          <w:t>http://www.inthezoneagility.com</w:t>
        </w:r>
      </w:hyperlink>
    </w:p>
    <w:p w14:paraId="55F19319" w14:textId="77777777" w:rsidR="00915BEA" w:rsidRDefault="00915BEA" w:rsidP="00A545DD">
      <w:pPr>
        <w:spacing w:after="120"/>
        <w:jc w:val="both"/>
        <w:rPr>
          <w:sz w:val="24"/>
          <w:szCs w:val="24"/>
        </w:rPr>
      </w:pPr>
      <w:r w:rsidRPr="00127CCC">
        <w:rPr>
          <w:b/>
          <w:sz w:val="24"/>
          <w:szCs w:val="24"/>
        </w:rPr>
        <w:t>FOOD/TOYS IN POCKET: </w:t>
      </w:r>
      <w:r w:rsidRPr="00127CCC">
        <w:rPr>
          <w:sz w:val="24"/>
          <w:szCs w:val="24"/>
        </w:rPr>
        <w:t>Food or a small noiseless toy may be carried</w:t>
      </w:r>
      <w:r w:rsidRPr="003E7E56">
        <w:rPr>
          <w:sz w:val="24"/>
          <w:szCs w:val="24"/>
        </w:rPr>
        <w:t xml:space="preserve"> into the ring in your pocket provided it is contained in a ziplock bag or small container such as a pill bottle. The container cannot be visible in the ring nor within 10 feet of the ring. You cannot indicate to your dog that you have this item on you i.e. patting your pocket. You are not allowed to remove the container until you are at least 10 feet outside the ring. All food and toys must be contained at the trial and none can be left lying about loose. If I see a loose piece of food, I will pick it up and throw it out. This policy has been implemented to reduce the possibility of dogs fighting over loose food or toys, diminish dogs dragging their handlers back to their crates (or wherever they left their food), and to lessen the amount of insects that are around loose food.</w:t>
      </w:r>
    </w:p>
    <w:p w14:paraId="2FA50AB6" w14:textId="77777777" w:rsidR="00584020" w:rsidRPr="005658C4" w:rsidRDefault="00584020" w:rsidP="00A545DD">
      <w:pPr>
        <w:spacing w:after="120"/>
        <w:jc w:val="both"/>
        <w:rPr>
          <w:sz w:val="24"/>
          <w:szCs w:val="24"/>
        </w:rPr>
      </w:pPr>
      <w:r w:rsidRPr="005658C4">
        <w:rPr>
          <w:b/>
          <w:sz w:val="24"/>
          <w:szCs w:val="24"/>
        </w:rPr>
        <w:t>BAD CHECKS:</w:t>
      </w:r>
      <w:r w:rsidRPr="005658C4">
        <w:rPr>
          <w:sz w:val="24"/>
          <w:szCs w:val="24"/>
        </w:rPr>
        <w:t xml:space="preserve"> Any person who writes a check for “insufficient funds” and/or otherwise a “bad check” will not be allowed to participate in this event until a money order or cashier’s check for the amount of the original check; plus $40.00 is received.</w:t>
      </w:r>
    </w:p>
    <w:p w14:paraId="36FA5782" w14:textId="77777777" w:rsidR="00816643" w:rsidRDefault="00584020" w:rsidP="007E67C5">
      <w:pPr>
        <w:spacing w:after="120"/>
        <w:jc w:val="both"/>
        <w:rPr>
          <w:sz w:val="24"/>
          <w:szCs w:val="24"/>
        </w:rPr>
      </w:pPr>
      <w:r w:rsidRPr="005658C4">
        <w:rPr>
          <w:b/>
          <w:sz w:val="24"/>
          <w:szCs w:val="24"/>
        </w:rPr>
        <w:t>CLEAN-UP</w:t>
      </w:r>
      <w:r w:rsidR="008303EB" w:rsidRPr="005658C4">
        <w:rPr>
          <w:b/>
          <w:sz w:val="24"/>
          <w:szCs w:val="24"/>
        </w:rPr>
        <w:t>:</w:t>
      </w:r>
      <w:r w:rsidRPr="005658C4">
        <w:rPr>
          <w:sz w:val="24"/>
          <w:szCs w:val="24"/>
        </w:rPr>
        <w:t xml:space="preserve"> </w:t>
      </w:r>
      <w:r w:rsidR="002E4A37" w:rsidRPr="005658C4">
        <w:rPr>
          <w:sz w:val="24"/>
          <w:szCs w:val="24"/>
        </w:rPr>
        <w:t>Is A MUST</w:t>
      </w:r>
      <w:r w:rsidRPr="005658C4">
        <w:rPr>
          <w:sz w:val="24"/>
          <w:szCs w:val="24"/>
        </w:rPr>
        <w:t>!</w:t>
      </w:r>
      <w:r w:rsidR="000C1FAA">
        <w:rPr>
          <w:sz w:val="24"/>
          <w:szCs w:val="24"/>
        </w:rPr>
        <w:t xml:space="preserve"> </w:t>
      </w:r>
      <w:r w:rsidR="00630914">
        <w:rPr>
          <w:sz w:val="24"/>
          <w:szCs w:val="24"/>
        </w:rPr>
        <w:t>Please do not let your dog pee on the building, equipment, trash cans or bags etc.</w:t>
      </w:r>
      <w:r w:rsidR="000C1FAA">
        <w:rPr>
          <w:sz w:val="24"/>
          <w:szCs w:val="24"/>
        </w:rPr>
        <w:t xml:space="preserve"> </w:t>
      </w:r>
      <w:r w:rsidRPr="005658C4">
        <w:rPr>
          <w:sz w:val="24"/>
          <w:szCs w:val="24"/>
        </w:rPr>
        <w:t>You will be asked to leave the site if you do not clean up after your dog(s)</w:t>
      </w:r>
      <w:r w:rsidR="00630914">
        <w:rPr>
          <w:sz w:val="24"/>
          <w:szCs w:val="24"/>
        </w:rPr>
        <w:t xml:space="preserve"> or allow your dogs to pee on inappropriate objects</w:t>
      </w:r>
      <w:r w:rsidRPr="005658C4">
        <w:rPr>
          <w:sz w:val="24"/>
          <w:szCs w:val="24"/>
        </w:rPr>
        <w:t xml:space="preserve">. </w:t>
      </w:r>
    </w:p>
    <w:p w14:paraId="3CFBD504" w14:textId="77777777" w:rsidR="00584020" w:rsidRDefault="00584020" w:rsidP="007E67C5">
      <w:pPr>
        <w:spacing w:after="120"/>
        <w:jc w:val="both"/>
        <w:rPr>
          <w:sz w:val="24"/>
          <w:szCs w:val="24"/>
        </w:rPr>
      </w:pPr>
      <w:r w:rsidRPr="005658C4">
        <w:rPr>
          <w:b/>
          <w:sz w:val="24"/>
          <w:szCs w:val="24"/>
        </w:rPr>
        <w:t>FOOD:</w:t>
      </w:r>
      <w:r w:rsidR="007C4B8C" w:rsidRPr="005658C4">
        <w:rPr>
          <w:sz w:val="24"/>
          <w:szCs w:val="24"/>
        </w:rPr>
        <w:t xml:space="preserve"> </w:t>
      </w:r>
      <w:r w:rsidR="00687718">
        <w:rPr>
          <w:sz w:val="24"/>
          <w:szCs w:val="24"/>
        </w:rPr>
        <w:t>There will be no</w:t>
      </w:r>
      <w:r w:rsidR="00B6779C">
        <w:rPr>
          <w:sz w:val="24"/>
          <w:szCs w:val="24"/>
        </w:rPr>
        <w:t xml:space="preserve"> food vendor</w:t>
      </w:r>
      <w:r w:rsidR="00EE1A14">
        <w:rPr>
          <w:sz w:val="24"/>
          <w:szCs w:val="24"/>
        </w:rPr>
        <w:t xml:space="preserve"> </w:t>
      </w:r>
    </w:p>
    <w:p w14:paraId="2427DC89" w14:textId="77777777" w:rsidR="006C7F09" w:rsidRDefault="006C7F09" w:rsidP="006C7F09">
      <w:pPr>
        <w:spacing w:after="120"/>
        <w:jc w:val="both"/>
        <w:rPr>
          <w:ins w:id="0" w:author="Lisa Bonker" w:date="2018-02-12T09:58:00Z"/>
          <w:rStyle w:val="Hyperlink"/>
          <w:color w:val="auto"/>
          <w:sz w:val="24"/>
          <w:szCs w:val="24"/>
          <w:u w:val="none"/>
        </w:rPr>
      </w:pPr>
      <w:r w:rsidRPr="006F7E6F">
        <w:rPr>
          <w:rStyle w:val="Hyperlink"/>
          <w:b/>
          <w:color w:val="auto"/>
          <w:sz w:val="24"/>
          <w:szCs w:val="24"/>
          <w:u w:val="none"/>
        </w:rPr>
        <w:t>THE MANAGEMENT</w:t>
      </w:r>
      <w:r>
        <w:rPr>
          <w:rStyle w:val="Hyperlink"/>
          <w:b/>
          <w:color w:val="auto"/>
          <w:sz w:val="24"/>
          <w:szCs w:val="24"/>
          <w:u w:val="none"/>
        </w:rPr>
        <w:t xml:space="preserve">: </w:t>
      </w:r>
      <w:r w:rsidRPr="006F7E6F">
        <w:rPr>
          <w:rStyle w:val="Hyperlink"/>
          <w:color w:val="auto"/>
          <w:sz w:val="24"/>
          <w:szCs w:val="24"/>
          <w:u w:val="none"/>
        </w:rPr>
        <w:t>will not be responsible for the loss or damage to any dog exhibited, or for the possessions of any exhibitor whether the result was by accident or any other cause. It is distinctly understood that every dog at this event is in the care</w:t>
      </w:r>
      <w:r>
        <w:rPr>
          <w:rStyle w:val="Hyperlink"/>
          <w:color w:val="auto"/>
          <w:sz w:val="24"/>
          <w:szCs w:val="24"/>
          <w:u w:val="none"/>
        </w:rPr>
        <w:t>,</w:t>
      </w:r>
      <w:r w:rsidRPr="006F7E6F">
        <w:rPr>
          <w:rStyle w:val="Hyperlink"/>
          <w:color w:val="auto"/>
          <w:sz w:val="24"/>
          <w:szCs w:val="24"/>
          <w:u w:val="none"/>
        </w:rPr>
        <w:t xml:space="preserve"> custody</w:t>
      </w:r>
      <w:r>
        <w:rPr>
          <w:rStyle w:val="Hyperlink"/>
          <w:color w:val="auto"/>
          <w:sz w:val="24"/>
          <w:szCs w:val="24"/>
          <w:u w:val="none"/>
        </w:rPr>
        <w:t>,</w:t>
      </w:r>
      <w:r w:rsidRPr="006F7E6F">
        <w:rPr>
          <w:rStyle w:val="Hyperlink"/>
          <w:color w:val="auto"/>
          <w:sz w:val="24"/>
          <w:szCs w:val="24"/>
          <w:u w:val="none"/>
        </w:rPr>
        <w:t xml:space="preserve"> and control of his owner or handler during the entire time the dog is on the show premises. Any exhibitor whose dogs and/or children create unnecessary disturbances or repeatedly engage in unsafe or disruptive behavior may, at the discretion of the Show Committee</w:t>
      </w:r>
      <w:r>
        <w:rPr>
          <w:rStyle w:val="Hyperlink"/>
          <w:color w:val="auto"/>
          <w:sz w:val="24"/>
          <w:szCs w:val="24"/>
          <w:u w:val="none"/>
        </w:rPr>
        <w:t>,</w:t>
      </w:r>
      <w:r w:rsidRPr="006F7E6F">
        <w:rPr>
          <w:rStyle w:val="Hyperlink"/>
          <w:color w:val="auto"/>
          <w:sz w:val="24"/>
          <w:szCs w:val="24"/>
          <w:u w:val="none"/>
        </w:rPr>
        <w:t xml:space="preserve"> be asked to leave the show site. In such case, no refund of fees paid will be made and no scores will be submitted.</w:t>
      </w:r>
    </w:p>
    <w:p w14:paraId="3C0B447F" w14:textId="77777777" w:rsidR="00BA2A4E" w:rsidRDefault="00BA2A4E" w:rsidP="00BA2A4E">
      <w:pPr>
        <w:pStyle w:val="Default"/>
      </w:pPr>
      <w:r w:rsidRPr="00A26020">
        <w:rPr>
          <w:b/>
          <w:bCs/>
        </w:rPr>
        <w:t>V</w:t>
      </w:r>
      <w:r>
        <w:rPr>
          <w:b/>
          <w:bCs/>
        </w:rPr>
        <w:t xml:space="preserve">ETERAN DOG: </w:t>
      </w:r>
      <w:r w:rsidRPr="00A26020">
        <w:t>Dogs must enter the Veterans Dog Division in all jumping Classes after their 9th birthday. After their 12th birthday, dogs must enter the Skilled Category, Veterans Division for jumping Classes and the Skilled Category for non-jumping Classes.</w:t>
      </w:r>
    </w:p>
    <w:p w14:paraId="174F9CF2" w14:textId="77777777" w:rsidR="00BA2A4E" w:rsidRPr="00A26020" w:rsidRDefault="00BA2A4E" w:rsidP="00BA2A4E">
      <w:pPr>
        <w:pStyle w:val="Default"/>
      </w:pPr>
    </w:p>
    <w:p w14:paraId="284444B2" w14:textId="77777777" w:rsidR="006C7F09" w:rsidRDefault="006C7F09" w:rsidP="006C7F09">
      <w:pPr>
        <w:spacing w:after="120"/>
        <w:jc w:val="both"/>
        <w:rPr>
          <w:color w:val="auto"/>
          <w:kern w:val="0"/>
          <w:sz w:val="24"/>
          <w:szCs w:val="24"/>
          <w:lang w:val="en-AU"/>
        </w:rPr>
      </w:pPr>
      <w:r w:rsidRPr="00EB7C42">
        <w:rPr>
          <w:b/>
          <w:color w:val="auto"/>
          <w:kern w:val="0"/>
          <w:sz w:val="24"/>
          <w:szCs w:val="24"/>
        </w:rPr>
        <w:t>VETERAN HANDLER:</w:t>
      </w:r>
      <w:r>
        <w:rPr>
          <w:b/>
          <w:color w:val="auto"/>
          <w:kern w:val="0"/>
          <w:sz w:val="24"/>
          <w:szCs w:val="24"/>
        </w:rPr>
        <w:t xml:space="preserve"> </w:t>
      </w:r>
      <w:r w:rsidRPr="006F7E6F">
        <w:rPr>
          <w:color w:val="auto"/>
          <w:kern w:val="0"/>
          <w:sz w:val="24"/>
          <w:szCs w:val="24"/>
        </w:rPr>
        <w:t>Handlers aged 60 years or older</w:t>
      </w:r>
      <w:r>
        <w:rPr>
          <w:color w:val="auto"/>
          <w:kern w:val="0"/>
          <w:sz w:val="24"/>
          <w:szCs w:val="24"/>
        </w:rPr>
        <w:t xml:space="preserve"> or disabled handlers</w:t>
      </w:r>
      <w:r w:rsidRPr="006F7E6F">
        <w:rPr>
          <w:color w:val="auto"/>
          <w:kern w:val="0"/>
          <w:sz w:val="24"/>
          <w:szCs w:val="24"/>
        </w:rPr>
        <w:t xml:space="preserve"> may opt to enter Touch N Go</w:t>
      </w:r>
      <w:r>
        <w:rPr>
          <w:color w:val="auto"/>
          <w:kern w:val="0"/>
          <w:sz w:val="24"/>
          <w:szCs w:val="24"/>
        </w:rPr>
        <w:t>, Hoopers, Tunnelers,</w:t>
      </w:r>
      <w:r w:rsidRPr="006F7E6F">
        <w:rPr>
          <w:color w:val="auto"/>
          <w:kern w:val="0"/>
          <w:sz w:val="24"/>
          <w:szCs w:val="24"/>
        </w:rPr>
        <w:t xml:space="preserve"> and</w:t>
      </w:r>
      <w:r>
        <w:rPr>
          <w:color w:val="auto"/>
          <w:kern w:val="0"/>
          <w:sz w:val="24"/>
          <w:szCs w:val="24"/>
        </w:rPr>
        <w:t>/or</w:t>
      </w:r>
      <w:r w:rsidRPr="006F7E6F">
        <w:rPr>
          <w:color w:val="auto"/>
          <w:kern w:val="0"/>
          <w:sz w:val="24"/>
          <w:szCs w:val="24"/>
        </w:rPr>
        <w:t xml:space="preserve"> Weavers as a Veteran Handler which allows you to receive 10% more standard course time. This division is for </w:t>
      </w:r>
      <w:r>
        <w:rPr>
          <w:color w:val="auto"/>
          <w:kern w:val="0"/>
          <w:sz w:val="24"/>
          <w:szCs w:val="24"/>
        </w:rPr>
        <w:t xml:space="preserve">Veteran </w:t>
      </w:r>
      <w:r w:rsidRPr="006F7E6F">
        <w:rPr>
          <w:color w:val="auto"/>
          <w:kern w:val="0"/>
          <w:sz w:val="24"/>
          <w:szCs w:val="24"/>
        </w:rPr>
        <w:t>Handlers only.</w:t>
      </w:r>
      <w:r>
        <w:rPr>
          <w:color w:val="auto"/>
          <w:kern w:val="0"/>
          <w:sz w:val="24"/>
          <w:szCs w:val="24"/>
        </w:rPr>
        <w:t xml:space="preserve"> </w:t>
      </w:r>
      <w:r w:rsidRPr="0054147D">
        <w:rPr>
          <w:color w:val="auto"/>
          <w:kern w:val="0"/>
          <w:sz w:val="24"/>
          <w:szCs w:val="24"/>
          <w:lang w:val="en-AU"/>
        </w:rPr>
        <w:t>The Veteran/Disabled Handler division is designed for handlers who, due to age or impairment, are mobility limited and need extra time to guide their canine partners through an agility course.</w:t>
      </w:r>
      <w:r>
        <w:rPr>
          <w:color w:val="auto"/>
          <w:kern w:val="0"/>
          <w:sz w:val="24"/>
          <w:szCs w:val="24"/>
          <w:lang w:val="en-AU"/>
        </w:rPr>
        <w:t xml:space="preserve"> </w:t>
      </w:r>
      <w:r w:rsidRPr="0054147D">
        <w:rPr>
          <w:color w:val="auto"/>
          <w:kern w:val="0"/>
          <w:sz w:val="24"/>
          <w:szCs w:val="24"/>
          <w:lang w:val="en-AU"/>
        </w:rPr>
        <w:t>When entering as a Veteran/Disabled Handler, you must enter all dogs in all classes for the entire trial in this Division and must jump 4” lower than your, Standard Division jump height require</w:t>
      </w:r>
      <w:r>
        <w:rPr>
          <w:color w:val="auto"/>
          <w:kern w:val="0"/>
          <w:sz w:val="24"/>
          <w:szCs w:val="24"/>
          <w:lang w:val="en-AU"/>
        </w:rPr>
        <w:t>ment</w:t>
      </w:r>
      <w:r w:rsidRPr="0054147D">
        <w:rPr>
          <w:color w:val="auto"/>
          <w:kern w:val="0"/>
          <w:sz w:val="24"/>
          <w:szCs w:val="24"/>
          <w:lang w:val="en-AU"/>
        </w:rPr>
        <w:t>.</w:t>
      </w:r>
      <w:r>
        <w:rPr>
          <w:color w:val="auto"/>
          <w:kern w:val="0"/>
          <w:sz w:val="24"/>
          <w:szCs w:val="24"/>
          <w:lang w:val="en-AU"/>
        </w:rPr>
        <w:t xml:space="preserve"> </w:t>
      </w:r>
      <w:r w:rsidRPr="0054147D">
        <w:rPr>
          <w:color w:val="auto"/>
          <w:kern w:val="0"/>
          <w:sz w:val="24"/>
          <w:szCs w:val="24"/>
          <w:lang w:val="en-AU"/>
        </w:rPr>
        <w:t>In the non-jumping classes, dogs will be scored and placed with their Standard Division jump height.</w:t>
      </w:r>
    </w:p>
    <w:p w14:paraId="5E0C1ABB" w14:textId="77777777" w:rsidR="006C7F09" w:rsidRDefault="006C7F09" w:rsidP="006C7F09">
      <w:pPr>
        <w:widowControl/>
        <w:overflowPunct/>
        <w:spacing w:after="120"/>
        <w:jc w:val="both"/>
        <w:rPr>
          <w:color w:val="auto"/>
          <w:kern w:val="0"/>
          <w:sz w:val="24"/>
          <w:szCs w:val="24"/>
        </w:rPr>
      </w:pPr>
      <w:r>
        <w:rPr>
          <w:b/>
          <w:bCs/>
          <w:color w:val="auto"/>
          <w:kern w:val="0"/>
          <w:sz w:val="24"/>
          <w:szCs w:val="24"/>
        </w:rPr>
        <w:t xml:space="preserve">SKILLED CATEGORY: </w:t>
      </w:r>
      <w:r>
        <w:rPr>
          <w:color w:val="auto"/>
          <w:kern w:val="0"/>
          <w:sz w:val="24"/>
          <w:szCs w:val="24"/>
        </w:rPr>
        <w:t>When entering the Skilled Category, all dogs must jump 4" lower than their Proficient, Standard Division jump height requires.</w:t>
      </w:r>
    </w:p>
    <w:p w14:paraId="116A6F5F" w14:textId="77777777" w:rsidR="006C7F09" w:rsidRDefault="006C7F09" w:rsidP="00E44123">
      <w:pPr>
        <w:spacing w:after="120"/>
        <w:jc w:val="both"/>
        <w:rPr>
          <w:sz w:val="24"/>
          <w:szCs w:val="24"/>
        </w:rPr>
      </w:pPr>
      <w:r w:rsidRPr="002A2300">
        <w:rPr>
          <w:b/>
          <w:sz w:val="24"/>
          <w:szCs w:val="24"/>
        </w:rPr>
        <w:t>OBSTACLES:</w:t>
      </w:r>
      <w:r w:rsidRPr="006F7E6F">
        <w:rPr>
          <w:sz w:val="24"/>
          <w:szCs w:val="24"/>
        </w:rPr>
        <w:t xml:space="preserve"> The following obstacles are </w:t>
      </w:r>
      <w:r>
        <w:rPr>
          <w:sz w:val="24"/>
          <w:szCs w:val="24"/>
        </w:rPr>
        <w:t xml:space="preserve">available for use at this trial: Rubber Surfaced 8’ A Frame, Rubber Surfaced Dog Walk, Jumps, Open Tunnels, Hoops, </w:t>
      </w:r>
      <w:r w:rsidR="00E44123">
        <w:rPr>
          <w:sz w:val="24"/>
          <w:szCs w:val="24"/>
        </w:rPr>
        <w:t>Barrels</w:t>
      </w:r>
      <w:r w:rsidR="00300925">
        <w:rPr>
          <w:sz w:val="24"/>
          <w:szCs w:val="24"/>
        </w:rPr>
        <w:t xml:space="preserve">, </w:t>
      </w:r>
      <w:r w:rsidR="00E44123">
        <w:rPr>
          <w:sz w:val="24"/>
          <w:szCs w:val="24"/>
        </w:rPr>
        <w:t xml:space="preserve">Lattice Gates, </w:t>
      </w:r>
      <w:r>
        <w:rPr>
          <w:sz w:val="24"/>
          <w:szCs w:val="24"/>
        </w:rPr>
        <w:t>and 24” Spaced Weave Poles</w:t>
      </w:r>
    </w:p>
    <w:p w14:paraId="3B3F5785" w14:textId="77777777" w:rsidR="00E44123" w:rsidRDefault="006C7F09" w:rsidP="00E44123">
      <w:pPr>
        <w:overflowPunct/>
        <w:spacing w:after="120"/>
        <w:jc w:val="both"/>
        <w:rPr>
          <w:color w:val="auto"/>
          <w:kern w:val="0"/>
          <w:sz w:val="24"/>
          <w:szCs w:val="24"/>
        </w:rPr>
      </w:pPr>
      <w:r w:rsidRPr="009157A4">
        <w:rPr>
          <w:b/>
          <w:color w:val="auto"/>
          <w:kern w:val="0"/>
          <w:sz w:val="24"/>
          <w:szCs w:val="24"/>
        </w:rPr>
        <w:t>IMPORTANT:</w:t>
      </w:r>
      <w:r w:rsidRPr="009157A4">
        <w:rPr>
          <w:color w:val="auto"/>
          <w:kern w:val="0"/>
          <w:sz w:val="24"/>
          <w:szCs w:val="24"/>
        </w:rPr>
        <w:t xml:space="preserve"> IMPORTANT.  Please check your dog's NADAC registration number on your trial confirmation as soon as you receive it; also, please check the copy of the results posted at the trial.  You should report any errors to the Trial Secretary immediately.</w:t>
      </w:r>
      <w:r>
        <w:rPr>
          <w:color w:val="auto"/>
          <w:kern w:val="0"/>
          <w:sz w:val="24"/>
          <w:szCs w:val="24"/>
        </w:rPr>
        <w:t xml:space="preserve"> </w:t>
      </w:r>
      <w:r w:rsidRPr="009157A4">
        <w:rPr>
          <w:color w:val="auto"/>
          <w:kern w:val="0"/>
          <w:sz w:val="24"/>
          <w:szCs w:val="24"/>
        </w:rPr>
        <w:t xml:space="preserve">NADAC records trial results as they are submitted by the host clubs/groups.  The individual trial results submitted by the club are uploaded to the </w:t>
      </w:r>
      <w:hyperlink r:id="rId12" w:history="1">
        <w:r w:rsidRPr="009157A4">
          <w:rPr>
            <w:color w:val="4D2454"/>
            <w:kern w:val="0"/>
            <w:sz w:val="24"/>
            <w:szCs w:val="24"/>
          </w:rPr>
          <w:t>www.NADACForum.com</w:t>
        </w:r>
      </w:hyperlink>
      <w:r w:rsidRPr="009157A4">
        <w:rPr>
          <w:color w:val="auto"/>
          <w:kern w:val="0"/>
          <w:sz w:val="24"/>
          <w:szCs w:val="24"/>
        </w:rPr>
        <w:t xml:space="preserve"> within two weeks after the NADAC office receives them from the club.  Please accept the responsibility to review those results, and check that your registration number and qualifying points, as reported by the club, are correct.  You can join the Forum by </w:t>
      </w:r>
      <w:r w:rsidRPr="009157A4">
        <w:rPr>
          <w:color w:val="auto"/>
          <w:kern w:val="0"/>
          <w:sz w:val="24"/>
          <w:szCs w:val="24"/>
        </w:rPr>
        <w:lastRenderedPageBreak/>
        <w:t xml:space="preserve">going to </w:t>
      </w:r>
      <w:hyperlink r:id="rId13" w:history="1">
        <w:r w:rsidRPr="009157A4">
          <w:rPr>
            <w:color w:val="4D2454"/>
            <w:kern w:val="0"/>
            <w:sz w:val="24"/>
            <w:szCs w:val="24"/>
          </w:rPr>
          <w:t>www.NADACForum.com</w:t>
        </w:r>
      </w:hyperlink>
      <w:r w:rsidRPr="009157A4">
        <w:rPr>
          <w:color w:val="auto"/>
          <w:kern w:val="0"/>
          <w:sz w:val="24"/>
          <w:szCs w:val="24"/>
        </w:rPr>
        <w:t xml:space="preserve"> and submitting your request.  If you find an error in the reporting of your dog’s qualifying points or registration number, please contact the host club.  The host club is responsible for correcting any errors and informing NADAC.  </w:t>
      </w:r>
      <w:r>
        <w:rPr>
          <w:color w:val="auto"/>
          <w:kern w:val="0"/>
          <w:sz w:val="24"/>
          <w:szCs w:val="24"/>
        </w:rPr>
        <w:t xml:space="preserve"> </w:t>
      </w:r>
    </w:p>
    <w:p w14:paraId="080D5227" w14:textId="77777777" w:rsidR="00E44123" w:rsidRDefault="006C7F09" w:rsidP="00E44123">
      <w:pPr>
        <w:overflowPunct/>
        <w:spacing w:after="120"/>
        <w:jc w:val="both"/>
        <w:rPr>
          <w:color w:val="auto"/>
          <w:kern w:val="0"/>
          <w:sz w:val="24"/>
          <w:szCs w:val="24"/>
        </w:rPr>
      </w:pPr>
      <w:r w:rsidRPr="00E44123">
        <w:rPr>
          <w:b/>
          <w:color w:val="auto"/>
          <w:kern w:val="0"/>
          <w:sz w:val="24"/>
          <w:szCs w:val="24"/>
        </w:rPr>
        <w:t>Levels</w:t>
      </w:r>
      <w:r w:rsidR="00E44123">
        <w:rPr>
          <w:b/>
          <w:color w:val="auto"/>
          <w:kern w:val="0"/>
          <w:sz w:val="24"/>
          <w:szCs w:val="24"/>
        </w:rPr>
        <w:t>:</w:t>
      </w:r>
      <w:r w:rsidRPr="009157A4">
        <w:rPr>
          <w:color w:val="auto"/>
          <w:kern w:val="0"/>
          <w:sz w:val="24"/>
          <w:szCs w:val="24"/>
        </w:rPr>
        <w:t>  Points earned at a higher level of a class, prior to the completion of the lower level title, will not be recorded by NADAC for future use.  If a dog earns points in a level of a class that they are not eligible to title in, those points will not be added to the dog's records.</w:t>
      </w:r>
    </w:p>
    <w:p w14:paraId="02154490" w14:textId="530A6E4C" w:rsidR="006C7F09" w:rsidRDefault="006C7F09" w:rsidP="00E44123">
      <w:pPr>
        <w:overflowPunct/>
        <w:spacing w:after="120"/>
        <w:jc w:val="both"/>
        <w:rPr>
          <w:sz w:val="24"/>
          <w:szCs w:val="24"/>
        </w:rPr>
      </w:pPr>
      <w:r w:rsidRPr="002D4EA6">
        <w:rPr>
          <w:b/>
          <w:sz w:val="24"/>
          <w:szCs w:val="24"/>
        </w:rPr>
        <w:t>NOTICE TO EXHIBITORS</w:t>
      </w:r>
      <w:r>
        <w:rPr>
          <w:sz w:val="24"/>
          <w:szCs w:val="24"/>
        </w:rPr>
        <w:t xml:space="preserve">: </w:t>
      </w:r>
      <w:r w:rsidRPr="002D4EA6">
        <w:rPr>
          <w:sz w:val="24"/>
          <w:szCs w:val="24"/>
          <w:lang w:bidi="en-US"/>
        </w:rPr>
        <w:t>Below is a brief summary of NADAC rules.</w:t>
      </w:r>
      <w:r>
        <w:rPr>
          <w:sz w:val="24"/>
          <w:szCs w:val="24"/>
          <w:lang w:bidi="en-US"/>
        </w:rPr>
        <w:t xml:space="preserve"> </w:t>
      </w:r>
      <w:r w:rsidRPr="002D4EA6">
        <w:rPr>
          <w:sz w:val="24"/>
          <w:szCs w:val="24"/>
          <w:lang w:bidi="en-US"/>
        </w:rPr>
        <w:t xml:space="preserve">Please refer to </w:t>
      </w:r>
      <w:hyperlink r:id="rId14" w:history="1">
        <w:r w:rsidRPr="002D4EA6">
          <w:rPr>
            <w:rStyle w:val="Hyperlink"/>
            <w:color w:val="800080"/>
            <w:sz w:val="24"/>
            <w:szCs w:val="24"/>
            <w:lang w:bidi="en-US"/>
          </w:rPr>
          <w:t>www.nadac.com</w:t>
        </w:r>
      </w:hyperlink>
      <w:r w:rsidRPr="002D4EA6">
        <w:rPr>
          <w:sz w:val="24"/>
          <w:szCs w:val="24"/>
          <w:lang w:bidi="en-US"/>
        </w:rPr>
        <w:t xml:space="preserve"> for a full explanation of all NADAC rules and up to date information.</w:t>
      </w:r>
      <w:r>
        <w:rPr>
          <w:sz w:val="24"/>
          <w:szCs w:val="24"/>
        </w:rPr>
        <w:t xml:space="preserve"> </w:t>
      </w:r>
      <w:r w:rsidRPr="002D4EA6">
        <w:rPr>
          <w:sz w:val="24"/>
          <w:szCs w:val="24"/>
          <w:lang w:bidi="en-US"/>
        </w:rPr>
        <w:t>Please note that NADAC trials should provide a safe and fun environment for both exhibitors and their dogs.</w:t>
      </w:r>
      <w:r>
        <w:rPr>
          <w:sz w:val="24"/>
          <w:szCs w:val="24"/>
          <w:lang w:bidi="en-US"/>
        </w:rPr>
        <w:t xml:space="preserve"> Additional information can also be found at </w:t>
      </w:r>
      <w:hyperlink r:id="rId15" w:history="1">
        <w:r w:rsidRPr="006F7E6F">
          <w:rPr>
            <w:rStyle w:val="Hyperlink"/>
            <w:sz w:val="24"/>
            <w:szCs w:val="24"/>
          </w:rPr>
          <w:t>http://inthezoneagility.homestead.com/nadac.html</w:t>
        </w:r>
      </w:hyperlink>
      <w:r w:rsidR="00C50260">
        <w:rPr>
          <w:color w:val="auto"/>
          <w:kern w:val="0"/>
          <w:sz w:val="24"/>
          <w:szCs w:val="24"/>
        </w:rPr>
        <w:t xml:space="preserve"> </w:t>
      </w:r>
      <w:r w:rsidRPr="002D4EA6">
        <w:rPr>
          <w:sz w:val="24"/>
          <w:szCs w:val="24"/>
          <w:lang w:bidi="en-US"/>
        </w:rPr>
        <w:t>Aggressive dogs will not be tolerated and will be excused from the trial.</w:t>
      </w:r>
      <w:r w:rsidR="00C50260">
        <w:rPr>
          <w:sz w:val="24"/>
          <w:szCs w:val="24"/>
          <w:lang w:bidi="en-US"/>
        </w:rPr>
        <w:t xml:space="preserve"> </w:t>
      </w:r>
      <w:r w:rsidRPr="002D4EA6">
        <w:rPr>
          <w:sz w:val="24"/>
          <w:szCs w:val="24"/>
          <w:lang w:bidi="en-US"/>
        </w:rPr>
        <w:t>The show committee has the right to refuse any entry.</w:t>
      </w:r>
      <w:r>
        <w:rPr>
          <w:sz w:val="24"/>
          <w:szCs w:val="24"/>
          <w:lang w:bidi="en-US"/>
        </w:rPr>
        <w:t xml:space="preserve"> </w:t>
      </w:r>
      <w:r w:rsidRPr="002D4EA6">
        <w:rPr>
          <w:sz w:val="24"/>
          <w:szCs w:val="24"/>
          <w:lang w:bidi="en-US"/>
        </w:rPr>
        <w:t>Anyone not currently in good standing with NADAC will not be allowed to enter this trial.</w:t>
      </w:r>
      <w:r w:rsidR="00C50260">
        <w:rPr>
          <w:color w:val="auto"/>
          <w:kern w:val="0"/>
          <w:sz w:val="24"/>
          <w:szCs w:val="24"/>
        </w:rPr>
        <w:t xml:space="preserve"> </w:t>
      </w:r>
      <w:r w:rsidRPr="002D4EA6">
        <w:rPr>
          <w:noProof/>
          <w:sz w:val="24"/>
          <w:szCs w:val="24"/>
        </w:rPr>
        <w:t xml:space="preserve">Exhibitors, through submission of entry, acknowledge that they are knowledgeable of NADAC rules and regulations, </w:t>
      </w:r>
      <w:r w:rsidRPr="002D4EA6">
        <w:rPr>
          <w:sz w:val="24"/>
          <w:szCs w:val="24"/>
        </w:rPr>
        <w:t>and agree to abide by all rules in effect at the time of this trial.</w:t>
      </w:r>
      <w:r>
        <w:rPr>
          <w:sz w:val="24"/>
          <w:szCs w:val="24"/>
          <w:lang w:bidi="en-US"/>
        </w:rPr>
        <w:br/>
      </w:r>
      <w:r w:rsidRPr="002D4EA6">
        <w:rPr>
          <w:noProof/>
          <w:sz w:val="24"/>
          <w:szCs w:val="24"/>
        </w:rPr>
        <w:t>No entry fee will be refunded if the trial cannot open or be completed by reasons of riots, civil disturbances, fire, acts of</w:t>
      </w:r>
      <w:r>
        <w:rPr>
          <w:noProof/>
          <w:sz w:val="24"/>
          <w:szCs w:val="24"/>
        </w:rPr>
        <w:t xml:space="preserve"> </w:t>
      </w:r>
      <w:r w:rsidRPr="002D4EA6">
        <w:rPr>
          <w:noProof/>
          <w:sz w:val="24"/>
          <w:szCs w:val="24"/>
        </w:rPr>
        <w:t>God, public emergency, an act of a public enemy, or any other cause beyond the control of the organizing committee.</w:t>
      </w:r>
      <w:r w:rsidR="00C50260">
        <w:rPr>
          <w:sz w:val="24"/>
          <w:szCs w:val="24"/>
          <w:lang w:bidi="en-US"/>
        </w:rPr>
        <w:t xml:space="preserve"> </w:t>
      </w:r>
      <w:r w:rsidRPr="002D4EA6">
        <w:rPr>
          <w:noProof/>
          <w:sz w:val="24"/>
          <w:szCs w:val="24"/>
        </w:rPr>
        <w:t>Checks not honored by the bank do not constitute a valid entry fee.</w:t>
      </w:r>
      <w:r>
        <w:rPr>
          <w:noProof/>
          <w:sz w:val="24"/>
          <w:szCs w:val="24"/>
        </w:rPr>
        <w:t xml:space="preserve"> </w:t>
      </w:r>
      <w:r w:rsidRPr="002D4EA6">
        <w:rPr>
          <w:noProof/>
          <w:sz w:val="24"/>
          <w:szCs w:val="24"/>
        </w:rPr>
        <w:t>There be a $</w:t>
      </w:r>
      <w:r>
        <w:rPr>
          <w:noProof/>
          <w:sz w:val="24"/>
          <w:szCs w:val="24"/>
        </w:rPr>
        <w:t>40</w:t>
      </w:r>
      <w:r w:rsidRPr="002D4EA6">
        <w:rPr>
          <w:noProof/>
          <w:sz w:val="24"/>
          <w:szCs w:val="24"/>
        </w:rPr>
        <w:t>.00 service charge for bank returned checks.</w:t>
      </w:r>
      <w:r w:rsidR="00C50260">
        <w:rPr>
          <w:sz w:val="24"/>
          <w:szCs w:val="24"/>
          <w:lang w:bidi="en-US"/>
        </w:rPr>
        <w:t xml:space="preserve"> </w:t>
      </w:r>
      <w:r w:rsidRPr="002D4EA6">
        <w:rPr>
          <w:sz w:val="24"/>
          <w:szCs w:val="24"/>
        </w:rPr>
        <w:t>**</w:t>
      </w:r>
      <w:r w:rsidRPr="002D4EA6">
        <w:rPr>
          <w:bCs/>
          <w:sz w:val="24"/>
          <w:szCs w:val="24"/>
        </w:rPr>
        <w:t xml:space="preserve">Dog must be registered </w:t>
      </w:r>
      <w:r w:rsidRPr="002D4EA6">
        <w:rPr>
          <w:sz w:val="24"/>
          <w:szCs w:val="24"/>
        </w:rPr>
        <w:t>and have a valid registration number before entries will be accepted.</w:t>
      </w:r>
      <w:r>
        <w:rPr>
          <w:sz w:val="24"/>
          <w:szCs w:val="24"/>
        </w:rPr>
        <w:t xml:space="preserve"> </w:t>
      </w:r>
      <w:hyperlink r:id="rId16" w:history="1">
        <w:r w:rsidRPr="00297D0B">
          <w:rPr>
            <w:rStyle w:val="Hyperlink"/>
            <w:sz w:val="24"/>
            <w:szCs w:val="24"/>
          </w:rPr>
          <w:t>http://nadac.com/afrm/dogregfrm.asp</w:t>
        </w:r>
      </w:hyperlink>
      <w:r w:rsidR="00C50260">
        <w:rPr>
          <w:sz w:val="24"/>
          <w:szCs w:val="24"/>
          <w:lang w:bidi="en-US"/>
        </w:rPr>
        <w:t>v</w:t>
      </w:r>
      <w:r w:rsidRPr="002D4EA6">
        <w:rPr>
          <w:sz w:val="24"/>
          <w:szCs w:val="24"/>
        </w:rPr>
        <w:t>A copy of the current Exhibitors Handbook may be downloaded free from the NADAC web site:</w:t>
      </w:r>
      <w:r>
        <w:rPr>
          <w:sz w:val="24"/>
          <w:szCs w:val="24"/>
        </w:rPr>
        <w:t xml:space="preserve"> </w:t>
      </w:r>
      <w:hyperlink r:id="rId17" w:history="1">
        <w:r w:rsidRPr="002D4EA6">
          <w:rPr>
            <w:rStyle w:val="Hyperlink"/>
            <w:bCs/>
            <w:sz w:val="24"/>
            <w:szCs w:val="24"/>
          </w:rPr>
          <w:t>www.nadac.com</w:t>
        </w:r>
      </w:hyperlink>
      <w:r>
        <w:rPr>
          <w:sz w:val="24"/>
          <w:szCs w:val="24"/>
        </w:rPr>
        <w:t xml:space="preserve"> </w:t>
      </w:r>
    </w:p>
    <w:p w14:paraId="1503506F" w14:textId="470E5C59" w:rsidR="001226E7" w:rsidRPr="00C50260" w:rsidRDefault="001226E7" w:rsidP="00E44123">
      <w:pPr>
        <w:overflowPunct/>
        <w:spacing w:after="120"/>
        <w:jc w:val="both"/>
        <w:rPr>
          <w:color w:val="auto"/>
          <w:kern w:val="0"/>
          <w:sz w:val="24"/>
          <w:szCs w:val="24"/>
        </w:rPr>
      </w:pPr>
      <w:r>
        <w:rPr>
          <w:color w:val="auto"/>
          <w:kern w:val="0"/>
          <w:sz w:val="24"/>
          <w:szCs w:val="24"/>
        </w:rPr>
        <w:t>RV PARKING AVAILABLE</w:t>
      </w:r>
      <w:r w:rsidR="00126C27">
        <w:rPr>
          <w:color w:val="auto"/>
          <w:kern w:val="0"/>
          <w:sz w:val="24"/>
          <w:szCs w:val="24"/>
        </w:rPr>
        <w:t xml:space="preserve">  ON SITE</w:t>
      </w:r>
      <w:r>
        <w:rPr>
          <w:color w:val="auto"/>
          <w:kern w:val="0"/>
          <w:sz w:val="24"/>
          <w:szCs w:val="24"/>
        </w:rPr>
        <w:t xml:space="preserve">:  contact Lisa </w:t>
      </w:r>
      <w:hyperlink r:id="rId18" w:history="1">
        <w:r w:rsidRPr="00BD4DD6">
          <w:rPr>
            <w:rStyle w:val="Hyperlink"/>
            <w:kern w:val="0"/>
            <w:sz w:val="24"/>
            <w:szCs w:val="24"/>
          </w:rPr>
          <w:t>lmsphd@gmail.com</w:t>
        </w:r>
      </w:hyperlink>
      <w:r>
        <w:rPr>
          <w:color w:val="auto"/>
          <w:kern w:val="0"/>
          <w:sz w:val="24"/>
          <w:szCs w:val="24"/>
        </w:rPr>
        <w:t xml:space="preserve">  </w:t>
      </w:r>
    </w:p>
    <w:p w14:paraId="04F40A1A" w14:textId="77777777" w:rsidR="000A7B01" w:rsidRDefault="000A7B01" w:rsidP="000A7B01">
      <w:pPr>
        <w:jc w:val="both"/>
        <w:rPr>
          <w:sz w:val="24"/>
          <w:szCs w:val="24"/>
        </w:rPr>
      </w:pPr>
      <w:r w:rsidRPr="001073D8">
        <w:rPr>
          <w:b/>
          <w:sz w:val="24"/>
          <w:szCs w:val="24"/>
        </w:rPr>
        <w:t>HOTEL INFORMATION:</w:t>
      </w:r>
      <w:r>
        <w:rPr>
          <w:sz w:val="24"/>
          <w:szCs w:val="24"/>
        </w:rPr>
        <w:t xml:space="preserve"> </w:t>
      </w:r>
      <w:r w:rsidRPr="001073D8">
        <w:rPr>
          <w:sz w:val="24"/>
          <w:szCs w:val="24"/>
        </w:rPr>
        <w:t>Please double check dog policy.</w:t>
      </w:r>
      <w:r>
        <w:rPr>
          <w:sz w:val="24"/>
          <w:szCs w:val="24"/>
        </w:rPr>
        <w:t xml:space="preserve"> </w:t>
      </w:r>
      <w:r w:rsidRPr="001073D8">
        <w:rPr>
          <w:sz w:val="24"/>
          <w:szCs w:val="24"/>
        </w:rPr>
        <w:t>PLEASE be a responsible motel guest!!</w:t>
      </w:r>
      <w:r>
        <w:rPr>
          <w:sz w:val="24"/>
          <w:szCs w:val="24"/>
        </w:rPr>
        <w:t xml:space="preserve"> </w:t>
      </w:r>
      <w:r w:rsidRPr="001073D8">
        <w:rPr>
          <w:sz w:val="24"/>
          <w:szCs w:val="24"/>
        </w:rPr>
        <w:t>Pick up after your dogs.</w:t>
      </w:r>
      <w:r>
        <w:rPr>
          <w:sz w:val="24"/>
          <w:szCs w:val="24"/>
        </w:rPr>
        <w:t xml:space="preserve"> </w:t>
      </w:r>
      <w:r w:rsidRPr="001073D8">
        <w:rPr>
          <w:sz w:val="24"/>
          <w:szCs w:val="24"/>
        </w:rPr>
        <w:t>Don’t leave your dogs unattended and bring sheets to put on the beds.</w:t>
      </w:r>
    </w:p>
    <w:p w14:paraId="21344D5C"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Microtel Inn: 2636 Sunrise Dr., Springfield, IL 217-753-2636</w:t>
      </w:r>
    </w:p>
    <w:p w14:paraId="6E887895"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Drury Inn: 3180 S. Dirksen Pkwy., Springfield, IL 217-529-3900</w:t>
      </w:r>
    </w:p>
    <w:p w14:paraId="0486E99A"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Baymont Inn: 5871 South 6th St., Springfield, IL 217-529-6655</w:t>
      </w:r>
    </w:p>
    <w:p w14:paraId="46BC5F62"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Motel 6: I-55 &amp; Toronto Rd., Springfield, IL 217-529-1633</w:t>
      </w:r>
    </w:p>
    <w:p w14:paraId="43A41369"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Red Roof Inn: 3200 Singer Ave., Springfield, IL 217-753-4302 ( not the cleanest hotel but has lots of grass)</w:t>
      </w:r>
    </w:p>
    <w:p w14:paraId="088970B3"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Howard Johnson: 1701 J. David Jones Pkwy., Springfield, IL 217-541-8762</w:t>
      </w:r>
    </w:p>
    <w:p w14:paraId="0EC5C5AF" w14:textId="543D798E" w:rsidR="00127373" w:rsidRPr="001226E7" w:rsidRDefault="000A7B01" w:rsidP="00127373">
      <w:pPr>
        <w:widowControl/>
        <w:overflowPunct/>
        <w:autoSpaceDE/>
        <w:autoSpaceDN/>
        <w:adjustRightInd/>
        <w:rPr>
          <w:color w:val="4B4F56"/>
          <w:kern w:val="0"/>
          <w:sz w:val="24"/>
          <w:szCs w:val="24"/>
          <w:shd w:val="clear" w:color="auto" w:fill="FFFFFF"/>
        </w:rPr>
      </w:pPr>
      <w:r w:rsidRPr="001226E7">
        <w:rPr>
          <w:bCs/>
          <w:color w:val="auto"/>
          <w:sz w:val="24"/>
          <w:szCs w:val="24"/>
        </w:rPr>
        <w:t>DIRECTIONS</w:t>
      </w:r>
      <w:r w:rsidRPr="001226E7">
        <w:rPr>
          <w:rStyle w:val="resultstitle"/>
          <w:sz w:val="24"/>
          <w:szCs w:val="24"/>
        </w:rPr>
        <w:t>:</w:t>
      </w:r>
      <w:r w:rsidRPr="001226E7">
        <w:rPr>
          <w:rStyle w:val="resultstitle"/>
          <w:b/>
          <w:sz w:val="24"/>
          <w:szCs w:val="24"/>
        </w:rPr>
        <w:t xml:space="preserve"> </w:t>
      </w:r>
      <w:r w:rsidR="00127373" w:rsidRPr="001226E7">
        <w:rPr>
          <w:rStyle w:val="resultstitle"/>
          <w:b/>
          <w:sz w:val="24"/>
          <w:szCs w:val="24"/>
        </w:rPr>
        <w:t xml:space="preserve">The Kampground </w:t>
      </w:r>
      <w:r w:rsidR="00127373" w:rsidRPr="001226E7">
        <w:rPr>
          <w:color w:val="4B4F56"/>
          <w:kern w:val="0"/>
          <w:sz w:val="24"/>
          <w:szCs w:val="24"/>
          <w:shd w:val="clear" w:color="auto" w:fill="FFFFFF"/>
        </w:rPr>
        <w:t>11380 Darnell Road, Mechanicsburg, Illinois 62520</w:t>
      </w:r>
    </w:p>
    <w:p w14:paraId="1305E43B" w14:textId="36B86DB2" w:rsidR="001D3DBE" w:rsidRPr="00127373" w:rsidRDefault="001D3DBE" w:rsidP="00127373">
      <w:pPr>
        <w:widowControl/>
        <w:overflowPunct/>
        <w:autoSpaceDE/>
        <w:autoSpaceDN/>
        <w:adjustRightInd/>
        <w:rPr>
          <w:color w:val="auto"/>
          <w:kern w:val="0"/>
          <w:sz w:val="24"/>
          <w:szCs w:val="24"/>
        </w:rPr>
      </w:pPr>
      <w:r>
        <w:rPr>
          <w:noProof/>
          <w:color w:val="auto"/>
          <w:kern w:val="0"/>
          <w:sz w:val="24"/>
          <w:szCs w:val="24"/>
        </w:rPr>
        <w:drawing>
          <wp:inline distT="0" distB="0" distL="0" distR="0" wp14:anchorId="47FB0B8B" wp14:editId="362BD6A8">
            <wp:extent cx="5161395" cy="2646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2-06 at 10.17.36 AM.png"/>
                    <pic:cNvPicPr/>
                  </pic:nvPicPr>
                  <pic:blipFill>
                    <a:blip r:embed="rId19"/>
                    <a:stretch>
                      <a:fillRect/>
                    </a:stretch>
                  </pic:blipFill>
                  <pic:spPr>
                    <a:xfrm>
                      <a:off x="0" y="0"/>
                      <a:ext cx="5192601" cy="2662801"/>
                    </a:xfrm>
                    <a:prstGeom prst="rect">
                      <a:avLst/>
                    </a:prstGeom>
                  </pic:spPr>
                </pic:pic>
              </a:graphicData>
            </a:graphic>
          </wp:inline>
        </w:drawing>
      </w:r>
      <w:r w:rsidR="004B2878">
        <w:rPr>
          <w:color w:val="auto"/>
          <w:kern w:val="0"/>
          <w:sz w:val="24"/>
          <w:szCs w:val="24"/>
        </w:rPr>
        <w:t xml:space="preserve">     </w:t>
      </w:r>
      <w:r w:rsidR="004B2878">
        <w:rPr>
          <w:noProof/>
          <w:color w:val="auto"/>
          <w:kern w:val="0"/>
          <w:sz w:val="24"/>
          <w:szCs w:val="24"/>
        </w:rPr>
        <w:drawing>
          <wp:inline distT="0" distB="0" distL="0" distR="0" wp14:anchorId="5C552246" wp14:editId="2142DA67">
            <wp:extent cx="1042545" cy="2734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mpground.png"/>
                    <pic:cNvPicPr/>
                  </pic:nvPicPr>
                  <pic:blipFill>
                    <a:blip r:embed="rId20"/>
                    <a:stretch>
                      <a:fillRect/>
                    </a:stretch>
                  </pic:blipFill>
                  <pic:spPr>
                    <a:xfrm>
                      <a:off x="0" y="0"/>
                      <a:ext cx="1047894" cy="2748368"/>
                    </a:xfrm>
                    <a:prstGeom prst="rect">
                      <a:avLst/>
                    </a:prstGeom>
                  </pic:spPr>
                </pic:pic>
              </a:graphicData>
            </a:graphic>
          </wp:inline>
        </w:drawing>
      </w:r>
    </w:p>
    <w:p w14:paraId="72CF3A8B" w14:textId="77777777" w:rsidR="001D3DBE" w:rsidRDefault="001D3DBE" w:rsidP="00FF77A7">
      <w:pPr>
        <w:rPr>
          <w:b/>
          <w:sz w:val="24"/>
          <w:szCs w:val="24"/>
        </w:rPr>
      </w:pPr>
    </w:p>
    <w:p w14:paraId="759C13ED" w14:textId="03104396" w:rsidR="00FF77A7" w:rsidRPr="00EF50BD" w:rsidRDefault="00FF77A7" w:rsidP="00FF77A7">
      <w:pPr>
        <w:rPr>
          <w:noProof/>
          <w:sz w:val="24"/>
          <w:szCs w:val="24"/>
        </w:rPr>
        <w:sectPr w:rsidR="00FF77A7" w:rsidRPr="00EF50BD" w:rsidSect="00FF77A7">
          <w:pgSz w:w="12240" w:h="15840"/>
          <w:pgMar w:top="720" w:right="432" w:bottom="720" w:left="720" w:header="720" w:footer="720" w:gutter="0"/>
          <w:cols w:space="144"/>
          <w:docGrid w:linePitch="360"/>
        </w:sectPr>
      </w:pPr>
      <w:r>
        <w:rPr>
          <w:b/>
          <w:sz w:val="24"/>
          <w:szCs w:val="24"/>
        </w:rPr>
        <w:t>SEMINARS/</w:t>
      </w:r>
      <w:r w:rsidRPr="003010B7">
        <w:rPr>
          <w:b/>
          <w:sz w:val="24"/>
          <w:szCs w:val="24"/>
        </w:rPr>
        <w:t>ONLINE DOG TRAINING</w:t>
      </w:r>
      <w:r>
        <w:rPr>
          <w:sz w:val="24"/>
          <w:szCs w:val="24"/>
        </w:rPr>
        <w:t xml:space="preserve">:. </w:t>
      </w:r>
      <w:r w:rsidR="00F94D7A">
        <w:rPr>
          <w:sz w:val="24"/>
          <w:szCs w:val="24"/>
        </w:rPr>
        <w:t>Lisa</w:t>
      </w:r>
      <w:r w:rsidR="00765E1F">
        <w:rPr>
          <w:sz w:val="24"/>
          <w:szCs w:val="24"/>
        </w:rPr>
        <w:t xml:space="preserve"> </w:t>
      </w:r>
      <w:r>
        <w:rPr>
          <w:sz w:val="24"/>
          <w:szCs w:val="24"/>
        </w:rPr>
        <w:t>offers agility and conditioning</w:t>
      </w:r>
      <w:r w:rsidR="00F94D7A">
        <w:rPr>
          <w:sz w:val="24"/>
          <w:szCs w:val="24"/>
        </w:rPr>
        <w:t xml:space="preserve"> seminars and</w:t>
      </w:r>
      <w:r>
        <w:rPr>
          <w:sz w:val="24"/>
          <w:szCs w:val="24"/>
        </w:rPr>
        <w:t xml:space="preserve"> online dog training and video coaching. </w:t>
      </w:r>
      <w:r w:rsidR="00765E1F">
        <w:rPr>
          <w:sz w:val="24"/>
          <w:szCs w:val="24"/>
        </w:rPr>
        <w:t>I have moved to the Springfield IL area, so please let me know if you are interested in a workshop or seminar.</w:t>
      </w:r>
      <w:r>
        <w:rPr>
          <w:sz w:val="24"/>
          <w:szCs w:val="24"/>
        </w:rPr>
        <w:t xml:space="preserve">  For more info go to www.inthezoneagility.com</w:t>
      </w:r>
    </w:p>
    <w:p w14:paraId="7FB566F3" w14:textId="263E96EC" w:rsidR="00004555" w:rsidRPr="00004555" w:rsidRDefault="00B31B27" w:rsidP="00F21F04">
      <w:pPr>
        <w:widowControl/>
        <w:overflowPunct/>
        <w:spacing w:after="120"/>
        <w:ind w:left="1440"/>
        <w:rPr>
          <w:rFonts w:ascii="Tahoma" w:hAnsi="Tahoma" w:cs="Tahoma"/>
          <w:b/>
          <w:bCs/>
          <w:color w:val="auto"/>
        </w:rPr>
      </w:pPr>
      <w:r>
        <w:rPr>
          <w:noProof/>
        </w:rPr>
        <w:lastRenderedPageBreak/>
        <w:drawing>
          <wp:anchor distT="0" distB="0" distL="114300" distR="114300" simplePos="0" relativeHeight="251657728" behindDoc="1" locked="1" layoutInCell="1" allowOverlap="1" wp14:anchorId="223AE88F" wp14:editId="48F87F74">
            <wp:simplePos x="0" y="0"/>
            <wp:positionH relativeFrom="column">
              <wp:posOffset>-59055</wp:posOffset>
            </wp:positionH>
            <wp:positionV relativeFrom="paragraph">
              <wp:posOffset>-50800</wp:posOffset>
            </wp:positionV>
            <wp:extent cx="729615" cy="545465"/>
            <wp:effectExtent l="0" t="0" r="0" b="6985"/>
            <wp:wrapNone/>
            <wp:docPr id="3" name="Picture 24" descr="Description: NA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NAD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961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EA6">
        <w:rPr>
          <w:rFonts w:ascii="Tahoma" w:hAnsi="Tahoma" w:cs="Tahoma"/>
          <w:b/>
          <w:bCs/>
          <w:color w:val="auto"/>
          <w:kern w:val="0"/>
        </w:rPr>
        <w:t>In</w:t>
      </w:r>
      <w:r w:rsidR="00004555">
        <w:rPr>
          <w:rFonts w:ascii="Tahoma" w:hAnsi="Tahoma" w:cs="Tahoma"/>
          <w:b/>
          <w:bCs/>
          <w:color w:val="auto"/>
          <w:kern w:val="0"/>
        </w:rPr>
        <w:t xml:space="preserve"> The Zone Agility</w:t>
      </w:r>
      <w:r w:rsidR="003F6709">
        <w:rPr>
          <w:rFonts w:ascii="Tahoma" w:hAnsi="Tahoma" w:cs="Tahoma"/>
          <w:b/>
          <w:bCs/>
          <w:color w:val="auto"/>
          <w:kern w:val="0"/>
        </w:rPr>
        <w:br/>
      </w:r>
      <w:r w:rsidR="0076397E" w:rsidRPr="004266FD">
        <w:rPr>
          <w:rFonts w:ascii="Tahoma" w:hAnsi="Tahoma" w:cs="Tahoma"/>
          <w:b/>
          <w:bCs/>
          <w:color w:val="auto"/>
          <w:kern w:val="0"/>
        </w:rPr>
        <w:t>NADAC</w:t>
      </w:r>
      <w:r w:rsidR="0076397E">
        <w:rPr>
          <w:rFonts w:ascii="Tahoma" w:hAnsi="Tahoma" w:cs="Tahoma"/>
          <w:b/>
          <w:bCs/>
          <w:color w:val="auto"/>
          <w:kern w:val="0"/>
        </w:rPr>
        <w:t xml:space="preserve"> </w:t>
      </w:r>
      <w:r w:rsidR="0076397E" w:rsidRPr="004266FD">
        <w:rPr>
          <w:rFonts w:ascii="Tahoma" w:hAnsi="Tahoma" w:cs="Tahoma"/>
          <w:b/>
          <w:bCs/>
          <w:color w:val="auto"/>
          <w:kern w:val="0"/>
        </w:rPr>
        <w:t>Agility Trial</w:t>
      </w:r>
      <w:r w:rsidR="0076397E">
        <w:rPr>
          <w:rFonts w:ascii="Tahoma" w:hAnsi="Tahoma" w:cs="Tahoma"/>
          <w:b/>
          <w:bCs/>
          <w:color w:val="auto"/>
          <w:kern w:val="0"/>
        </w:rPr>
        <w:br/>
      </w:r>
      <w:r w:rsidR="001226E7">
        <w:rPr>
          <w:rStyle w:val="Hyperlink"/>
          <w:rFonts w:ascii="Tahoma" w:hAnsi="Tahoma" w:cs="Tahoma"/>
          <w:b/>
          <w:bCs/>
          <w:color w:val="auto"/>
          <w:u w:val="none"/>
        </w:rPr>
        <w:t>April 13 14 15</w:t>
      </w:r>
      <w:r w:rsidR="006E2277">
        <w:rPr>
          <w:rStyle w:val="Hyperlink"/>
          <w:rFonts w:ascii="Tahoma" w:hAnsi="Tahoma" w:cs="Tahoma"/>
          <w:b/>
          <w:bCs/>
          <w:color w:val="auto"/>
          <w:u w:val="none"/>
        </w:rPr>
        <w:t xml:space="preserve"> 2018</w:t>
      </w:r>
    </w:p>
    <w:tbl>
      <w:tblPr>
        <w:tblW w:w="5760" w:type="dxa"/>
        <w:tblInd w:w="-2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05"/>
        <w:gridCol w:w="365"/>
        <w:gridCol w:w="259"/>
        <w:gridCol w:w="49"/>
        <w:gridCol w:w="40"/>
        <w:gridCol w:w="500"/>
        <w:gridCol w:w="322"/>
        <w:gridCol w:w="344"/>
        <w:gridCol w:w="106"/>
        <w:gridCol w:w="176"/>
        <w:gridCol w:w="180"/>
        <w:gridCol w:w="94"/>
        <w:gridCol w:w="259"/>
        <w:gridCol w:w="187"/>
        <w:gridCol w:w="477"/>
        <w:gridCol w:w="63"/>
        <w:gridCol w:w="274"/>
        <w:gridCol w:w="176"/>
        <w:gridCol w:w="343"/>
        <w:gridCol w:w="377"/>
        <w:gridCol w:w="364"/>
      </w:tblGrid>
      <w:tr w:rsidR="004E1607" w:rsidRPr="007176C1" w14:paraId="1EFF879F" w14:textId="77777777" w:rsidTr="004E1607">
        <w:trPr>
          <w:cantSplit/>
          <w:trHeight w:hRule="exact" w:val="360"/>
        </w:trPr>
        <w:tc>
          <w:tcPr>
            <w:tcW w:w="5760" w:type="dxa"/>
            <w:gridSpan w:val="21"/>
            <w:tcBorders>
              <w:top w:val="single" w:sz="18" w:space="0" w:color="auto"/>
              <w:bottom w:val="single" w:sz="18" w:space="0" w:color="auto"/>
            </w:tcBorders>
            <w:shd w:val="clear" w:color="auto" w:fill="CCCCFF"/>
            <w:tcMar>
              <w:left w:w="29" w:type="dxa"/>
              <w:right w:w="29" w:type="dxa"/>
            </w:tcMar>
            <w:vAlign w:val="center"/>
          </w:tcPr>
          <w:p w14:paraId="6D3B8238" w14:textId="77777777" w:rsidR="004E1607" w:rsidRPr="007176C1" w:rsidRDefault="004E1607" w:rsidP="002931CA">
            <w:pPr>
              <w:keepNext/>
              <w:ind w:right="-29"/>
              <w:outlineLvl w:val="1"/>
              <w:rPr>
                <w:rFonts w:ascii="Tahoma" w:hAnsi="Tahoma" w:cs="Tahoma"/>
                <w:b/>
                <w:bCs/>
                <w:i/>
                <w:iCs/>
              </w:rPr>
            </w:pPr>
            <w:r w:rsidRPr="007176C1">
              <w:rPr>
                <w:rFonts w:ascii="Tahoma" w:hAnsi="Tahoma" w:cs="Tahoma"/>
                <w:b/>
                <w:bCs/>
                <w:i/>
                <w:iCs/>
              </w:rPr>
              <w:t>OWNER/HANDLER INFORMATION</w:t>
            </w:r>
          </w:p>
        </w:tc>
      </w:tr>
      <w:tr w:rsidR="004E1607" w:rsidRPr="007176C1" w14:paraId="5F7B402D" w14:textId="77777777" w:rsidTr="004E1607">
        <w:trPr>
          <w:cantSplit/>
          <w:trHeight w:hRule="exact" w:val="360"/>
        </w:trPr>
        <w:tc>
          <w:tcPr>
            <w:tcW w:w="805" w:type="dxa"/>
            <w:tcBorders>
              <w:top w:val="single" w:sz="18" w:space="0" w:color="auto"/>
            </w:tcBorders>
            <w:tcMar>
              <w:left w:w="29" w:type="dxa"/>
              <w:right w:w="29" w:type="dxa"/>
            </w:tcMar>
            <w:vAlign w:val="center"/>
          </w:tcPr>
          <w:p w14:paraId="4C029A2E"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Name</w:t>
            </w:r>
          </w:p>
        </w:tc>
        <w:tc>
          <w:tcPr>
            <w:tcW w:w="4955" w:type="dxa"/>
            <w:gridSpan w:val="20"/>
            <w:tcBorders>
              <w:top w:val="single" w:sz="18" w:space="0" w:color="auto"/>
            </w:tcBorders>
            <w:tcMar>
              <w:left w:w="29" w:type="dxa"/>
              <w:right w:w="29" w:type="dxa"/>
            </w:tcMar>
            <w:vAlign w:val="center"/>
          </w:tcPr>
          <w:p w14:paraId="1AE1B220" w14:textId="75EB5FC8" w:rsidR="004E1607" w:rsidRPr="005F05B9" w:rsidRDefault="004E1607" w:rsidP="002931CA">
            <w:pPr>
              <w:rPr>
                <w:rFonts w:ascii="Tahoma" w:hAnsi="Tahoma" w:cs="Tahoma"/>
                <w:sz w:val="16"/>
                <w:szCs w:val="16"/>
              </w:rPr>
            </w:pPr>
            <w:r w:rsidRPr="005F05B9">
              <w:rPr>
                <w:rFonts w:ascii="Tahoma" w:hAnsi="Tahoma" w:cs="Tahoma"/>
              </w:rPr>
              <w:fldChar w:fldCharType="begin">
                <w:ffData>
                  <w:name w:val="Text1"/>
                  <w:enabled/>
                  <w:calcOnExit w:val="0"/>
                  <w:textInput/>
                </w:ffData>
              </w:fldChar>
            </w:r>
            <w:r w:rsidRPr="005F05B9">
              <w:rPr>
                <w:rFonts w:ascii="Tahoma" w:hAnsi="Tahoma" w:cs="Tahoma"/>
              </w:rPr>
              <w:instrText xml:space="preserve"> FORMTEXT </w:instrText>
            </w:r>
            <w:r w:rsidRPr="005F05B9">
              <w:rPr>
                <w:rFonts w:ascii="Tahoma" w:hAnsi="Tahoma" w:cs="Tahoma"/>
              </w:rPr>
            </w:r>
            <w:r w:rsidRPr="005F05B9">
              <w:rPr>
                <w:rFonts w:ascii="Tahoma" w:hAnsi="Tahoma" w:cs="Tahoma"/>
              </w:rPr>
              <w:fldChar w:fldCharType="separate"/>
            </w:r>
            <w:bookmarkStart w:id="1" w:name="_GoBack"/>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bookmarkEnd w:id="1"/>
            <w:r w:rsidRPr="005F05B9">
              <w:rPr>
                <w:rFonts w:ascii="Tahoma" w:hAnsi="Tahoma" w:cs="Tahoma"/>
              </w:rPr>
              <w:fldChar w:fldCharType="end"/>
            </w:r>
          </w:p>
        </w:tc>
      </w:tr>
      <w:tr w:rsidR="004E1607" w:rsidRPr="007176C1" w14:paraId="7BEFD78F" w14:textId="77777777" w:rsidTr="004E1607">
        <w:trPr>
          <w:cantSplit/>
          <w:trHeight w:hRule="exact" w:val="360"/>
        </w:trPr>
        <w:tc>
          <w:tcPr>
            <w:tcW w:w="805" w:type="dxa"/>
            <w:tcMar>
              <w:left w:w="29" w:type="dxa"/>
              <w:right w:w="29" w:type="dxa"/>
            </w:tcMar>
            <w:vAlign w:val="center"/>
          </w:tcPr>
          <w:p w14:paraId="1659F44A"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Address</w:t>
            </w:r>
          </w:p>
        </w:tc>
        <w:tc>
          <w:tcPr>
            <w:tcW w:w="4955" w:type="dxa"/>
            <w:gridSpan w:val="20"/>
            <w:tcMar>
              <w:left w:w="29" w:type="dxa"/>
              <w:right w:w="29" w:type="dxa"/>
            </w:tcMar>
            <w:vAlign w:val="center"/>
          </w:tcPr>
          <w:p w14:paraId="13FD6A9D" w14:textId="129F45E2" w:rsidR="004E1607" w:rsidRPr="007176C1" w:rsidRDefault="004E1607" w:rsidP="002931CA">
            <w:pPr>
              <w:rPr>
                <w:rFonts w:ascii="Tahoma" w:hAnsi="Tahoma" w:cs="Tahoma"/>
                <w:sz w:val="16"/>
                <w:szCs w:val="16"/>
              </w:rPr>
            </w:pPr>
            <w:r w:rsidRPr="007176C1">
              <w:rPr>
                <w:rFonts w:ascii="Tahoma" w:hAnsi="Tahoma" w:cs="Tahoma"/>
              </w:rPr>
              <w:fldChar w:fldCharType="begin">
                <w:ffData>
                  <w:name w:val="Text1"/>
                  <w:enabled/>
                  <w:calcOnExit w:val="0"/>
                  <w:textInput/>
                </w:ffData>
              </w:fldChar>
            </w:r>
            <w:r w:rsidRPr="007176C1">
              <w:rPr>
                <w:rFonts w:ascii="Tahoma" w:hAnsi="Tahoma" w:cs="Tahoma"/>
              </w:rPr>
              <w:instrText xml:space="preserve"> FORMTEXT </w:instrText>
            </w:r>
            <w:r w:rsidRPr="007176C1">
              <w:rPr>
                <w:rFonts w:ascii="Tahoma" w:hAnsi="Tahoma" w:cs="Tahoma"/>
              </w:rPr>
            </w:r>
            <w:r w:rsidRPr="007176C1">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Pr="007176C1">
              <w:rPr>
                <w:rFonts w:ascii="Tahoma" w:hAnsi="Tahoma" w:cs="Tahoma"/>
              </w:rPr>
              <w:fldChar w:fldCharType="end"/>
            </w:r>
          </w:p>
        </w:tc>
      </w:tr>
      <w:tr w:rsidR="004E1607" w:rsidRPr="007176C1" w14:paraId="5DC82D4C" w14:textId="77777777" w:rsidTr="004E1607">
        <w:trPr>
          <w:cantSplit/>
          <w:trHeight w:hRule="exact" w:val="360"/>
        </w:trPr>
        <w:tc>
          <w:tcPr>
            <w:tcW w:w="805" w:type="dxa"/>
            <w:tcMar>
              <w:left w:w="29" w:type="dxa"/>
              <w:right w:w="29" w:type="dxa"/>
            </w:tcMar>
            <w:vAlign w:val="center"/>
          </w:tcPr>
          <w:p w14:paraId="3B2D7093"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City</w:t>
            </w:r>
          </w:p>
        </w:tc>
        <w:tc>
          <w:tcPr>
            <w:tcW w:w="2161" w:type="dxa"/>
            <w:gridSpan w:val="9"/>
            <w:tcMar>
              <w:left w:w="29" w:type="dxa"/>
              <w:right w:w="29" w:type="dxa"/>
            </w:tcMar>
            <w:vAlign w:val="center"/>
          </w:tcPr>
          <w:p w14:paraId="59449955" w14:textId="13A903EA" w:rsidR="004E1607" w:rsidRPr="007176C1" w:rsidRDefault="004E1607" w:rsidP="002931CA">
            <w:pPr>
              <w:rPr>
                <w:rFonts w:ascii="Tahoma" w:hAnsi="Tahoma" w:cs="Tahoma"/>
                <w:sz w:val="16"/>
                <w:szCs w:val="16"/>
              </w:rPr>
            </w:pPr>
            <w:r w:rsidRPr="007176C1">
              <w:rPr>
                <w:rFonts w:ascii="Tahoma" w:hAnsi="Tahoma" w:cs="Tahoma"/>
              </w:rPr>
              <w:fldChar w:fldCharType="begin">
                <w:ffData>
                  <w:name w:val="Text1"/>
                  <w:enabled/>
                  <w:calcOnExit w:val="0"/>
                  <w:textInput/>
                </w:ffData>
              </w:fldChar>
            </w:r>
            <w:r w:rsidRPr="007176C1">
              <w:rPr>
                <w:rFonts w:ascii="Tahoma" w:hAnsi="Tahoma" w:cs="Tahoma"/>
              </w:rPr>
              <w:instrText xml:space="preserve"> FORMTEXT </w:instrText>
            </w:r>
            <w:r w:rsidRPr="007176C1">
              <w:rPr>
                <w:rFonts w:ascii="Tahoma" w:hAnsi="Tahoma" w:cs="Tahoma"/>
              </w:rPr>
            </w:r>
            <w:r w:rsidRPr="007176C1">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Pr="007176C1">
              <w:rPr>
                <w:rFonts w:ascii="Tahoma" w:hAnsi="Tahoma" w:cs="Tahoma"/>
              </w:rPr>
              <w:fldChar w:fldCharType="end"/>
            </w:r>
          </w:p>
        </w:tc>
        <w:tc>
          <w:tcPr>
            <w:tcW w:w="533" w:type="dxa"/>
            <w:gridSpan w:val="3"/>
            <w:tcMar>
              <w:left w:w="29" w:type="dxa"/>
              <w:right w:w="29" w:type="dxa"/>
            </w:tcMar>
            <w:vAlign w:val="center"/>
          </w:tcPr>
          <w:p w14:paraId="37BB3B3B"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State</w:t>
            </w:r>
          </w:p>
        </w:tc>
        <w:tc>
          <w:tcPr>
            <w:tcW w:w="664" w:type="dxa"/>
            <w:gridSpan w:val="2"/>
            <w:tcMar>
              <w:left w:w="29" w:type="dxa"/>
              <w:right w:w="29" w:type="dxa"/>
            </w:tcMar>
            <w:vAlign w:val="center"/>
          </w:tcPr>
          <w:p w14:paraId="24DC08BF" w14:textId="0A72BF13" w:rsidR="004E1607" w:rsidRPr="007176C1" w:rsidRDefault="004E1607" w:rsidP="002931CA">
            <w:pPr>
              <w:rPr>
                <w:rFonts w:ascii="Tahoma" w:hAnsi="Tahoma" w:cs="Tahoma"/>
                <w:sz w:val="16"/>
                <w:szCs w:val="16"/>
              </w:rPr>
            </w:pPr>
            <w:r w:rsidRPr="007176C1">
              <w:rPr>
                <w:rFonts w:ascii="Tahoma" w:hAnsi="Tahoma" w:cs="Tahoma"/>
              </w:rPr>
              <w:fldChar w:fldCharType="begin">
                <w:ffData>
                  <w:name w:val=""/>
                  <w:enabled/>
                  <w:calcOnExit w:val="0"/>
                  <w:textInput>
                    <w:maxLength w:val="2"/>
                  </w:textInput>
                </w:ffData>
              </w:fldChar>
            </w:r>
            <w:r w:rsidRPr="007176C1">
              <w:rPr>
                <w:rFonts w:ascii="Tahoma" w:hAnsi="Tahoma" w:cs="Tahoma"/>
              </w:rPr>
              <w:instrText xml:space="preserve"> FORMTEXT </w:instrText>
            </w:r>
            <w:r w:rsidRPr="007176C1">
              <w:rPr>
                <w:rFonts w:ascii="Tahoma" w:hAnsi="Tahoma" w:cs="Tahoma"/>
              </w:rPr>
            </w:r>
            <w:r w:rsidRPr="007176C1">
              <w:rPr>
                <w:rFonts w:ascii="Tahoma" w:hAnsi="Tahoma" w:cs="Tahoma"/>
              </w:rPr>
              <w:fldChar w:fldCharType="separate"/>
            </w:r>
            <w:r w:rsidR="005B7E1C">
              <w:rPr>
                <w:rFonts w:ascii="Tahoma" w:hAnsi="Tahoma" w:cs="Tahoma"/>
                <w:noProof/>
              </w:rPr>
              <w:t> </w:t>
            </w:r>
            <w:r w:rsidR="005B7E1C">
              <w:rPr>
                <w:rFonts w:ascii="Tahoma" w:hAnsi="Tahoma" w:cs="Tahoma"/>
                <w:noProof/>
              </w:rPr>
              <w:t> </w:t>
            </w:r>
            <w:r w:rsidRPr="007176C1">
              <w:rPr>
                <w:rFonts w:ascii="Tahoma" w:hAnsi="Tahoma" w:cs="Tahoma"/>
              </w:rPr>
              <w:fldChar w:fldCharType="end"/>
            </w:r>
          </w:p>
        </w:tc>
        <w:tc>
          <w:tcPr>
            <w:tcW w:w="337" w:type="dxa"/>
            <w:gridSpan w:val="2"/>
            <w:tcMar>
              <w:left w:w="29" w:type="dxa"/>
              <w:right w:w="29" w:type="dxa"/>
            </w:tcMar>
            <w:vAlign w:val="center"/>
          </w:tcPr>
          <w:p w14:paraId="284857B6"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Zip</w:t>
            </w:r>
          </w:p>
        </w:tc>
        <w:tc>
          <w:tcPr>
            <w:tcW w:w="1260" w:type="dxa"/>
            <w:gridSpan w:val="4"/>
            <w:tcMar>
              <w:left w:w="29" w:type="dxa"/>
              <w:right w:w="29" w:type="dxa"/>
            </w:tcMar>
            <w:vAlign w:val="center"/>
          </w:tcPr>
          <w:p w14:paraId="7A59B02A" w14:textId="29ACF909" w:rsidR="004E1607" w:rsidRPr="007176C1" w:rsidRDefault="004E1607" w:rsidP="002C5384">
            <w:pPr>
              <w:rPr>
                <w:rFonts w:ascii="Tahoma" w:hAnsi="Tahoma" w:cs="Tahoma"/>
                <w:sz w:val="16"/>
                <w:szCs w:val="16"/>
              </w:rPr>
            </w:pPr>
            <w:r>
              <w:rPr>
                <w:rFonts w:ascii="Tahoma" w:hAnsi="Tahoma" w:cs="Tahoma"/>
              </w:rPr>
              <w:fldChar w:fldCharType="begin">
                <w:ffData>
                  <w:name w:val=""/>
                  <w:enabled/>
                  <w:calcOnExit w:val="0"/>
                  <w:textInput>
                    <w:type w:val="number"/>
                    <w:maxLength w:val="5"/>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Pr>
                <w:rFonts w:ascii="Tahoma" w:hAnsi="Tahoma" w:cs="Tahoma"/>
              </w:rPr>
              <w:fldChar w:fldCharType="end"/>
            </w:r>
          </w:p>
        </w:tc>
      </w:tr>
      <w:tr w:rsidR="004E1607" w:rsidRPr="007176C1" w14:paraId="1102325E" w14:textId="77777777" w:rsidTr="004E1607">
        <w:trPr>
          <w:cantSplit/>
          <w:trHeight w:hRule="exact" w:val="360"/>
        </w:trPr>
        <w:tc>
          <w:tcPr>
            <w:tcW w:w="805" w:type="dxa"/>
            <w:tcBorders>
              <w:bottom w:val="single" w:sz="18" w:space="0" w:color="auto"/>
            </w:tcBorders>
            <w:tcMar>
              <w:left w:w="29" w:type="dxa"/>
              <w:right w:w="29" w:type="dxa"/>
            </w:tcMar>
            <w:vAlign w:val="center"/>
          </w:tcPr>
          <w:p w14:paraId="637EA821" w14:textId="77777777" w:rsidR="004E1607" w:rsidRPr="007176C1" w:rsidRDefault="004E1607" w:rsidP="002931CA">
            <w:pPr>
              <w:rPr>
                <w:rFonts w:ascii="Tahoma" w:hAnsi="Tahoma" w:cs="Tahoma"/>
                <w:b/>
                <w:bCs/>
                <w:sz w:val="16"/>
                <w:szCs w:val="16"/>
              </w:rPr>
            </w:pPr>
            <w:r>
              <w:rPr>
                <w:rFonts w:ascii="Tahoma" w:hAnsi="Tahoma" w:cs="Tahoma"/>
                <w:b/>
                <w:bCs/>
                <w:sz w:val="16"/>
                <w:szCs w:val="16"/>
              </w:rPr>
              <w:t>Cell</w:t>
            </w:r>
          </w:p>
        </w:tc>
        <w:tc>
          <w:tcPr>
            <w:tcW w:w="4955" w:type="dxa"/>
            <w:gridSpan w:val="20"/>
            <w:tcBorders>
              <w:bottom w:val="single" w:sz="18" w:space="0" w:color="auto"/>
            </w:tcBorders>
            <w:tcMar>
              <w:left w:w="29" w:type="dxa"/>
              <w:right w:w="29" w:type="dxa"/>
            </w:tcMar>
            <w:vAlign w:val="center"/>
          </w:tcPr>
          <w:p w14:paraId="0D04ECEF" w14:textId="31AF4862" w:rsidR="004E1607" w:rsidRPr="005F05B9" w:rsidRDefault="004E1607" w:rsidP="002931CA">
            <w:pPr>
              <w:rPr>
                <w:rFonts w:ascii="Tahoma" w:hAnsi="Tahoma" w:cs="Tahoma"/>
                <w:sz w:val="16"/>
                <w:szCs w:val="16"/>
              </w:rPr>
            </w:pPr>
            <w:r w:rsidRPr="005F05B9">
              <w:rPr>
                <w:rFonts w:ascii="Tahoma" w:hAnsi="Tahoma" w:cs="Tahoma"/>
              </w:rPr>
              <w:t>(</w:t>
            </w:r>
            <w:r w:rsidRPr="005F05B9">
              <w:rPr>
                <w:rFonts w:ascii="Tahoma" w:hAnsi="Tahoma" w:cs="Tahoma"/>
              </w:rPr>
              <w:fldChar w:fldCharType="begin">
                <w:ffData>
                  <w:name w:val=""/>
                  <w:enabled/>
                  <w:calcOnExit w:val="0"/>
                  <w:textInput>
                    <w:type w:val="number"/>
                    <w:maxLength w:val="3"/>
                  </w:textInput>
                </w:ffData>
              </w:fldChar>
            </w:r>
            <w:r w:rsidRPr="005F05B9">
              <w:rPr>
                <w:rFonts w:ascii="Tahoma" w:hAnsi="Tahoma" w:cs="Tahoma"/>
              </w:rPr>
              <w:instrText xml:space="preserve"> FORMTEXT </w:instrText>
            </w:r>
            <w:r w:rsidRPr="005F05B9">
              <w:rPr>
                <w:rFonts w:ascii="Tahoma" w:hAnsi="Tahoma" w:cs="Tahoma"/>
              </w:rPr>
            </w:r>
            <w:r w:rsidRPr="005F05B9">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Pr="005F05B9">
              <w:rPr>
                <w:rFonts w:ascii="Tahoma" w:hAnsi="Tahoma" w:cs="Tahoma"/>
              </w:rPr>
              <w:fldChar w:fldCharType="end"/>
            </w:r>
            <w:r w:rsidRPr="005F05B9">
              <w:rPr>
                <w:rFonts w:ascii="Tahoma" w:hAnsi="Tahoma" w:cs="Tahoma"/>
              </w:rPr>
              <w:t>)</w:t>
            </w:r>
            <w:r w:rsidRPr="005F05B9">
              <w:rPr>
                <w:rFonts w:ascii="Tahoma" w:hAnsi="Tahoma" w:cs="Tahoma"/>
              </w:rPr>
              <w:fldChar w:fldCharType="begin">
                <w:ffData>
                  <w:name w:val=""/>
                  <w:enabled/>
                  <w:calcOnExit w:val="0"/>
                  <w:textInput>
                    <w:type w:val="number"/>
                    <w:maxLength w:val="3"/>
                  </w:textInput>
                </w:ffData>
              </w:fldChar>
            </w:r>
            <w:r w:rsidRPr="005F05B9">
              <w:rPr>
                <w:rFonts w:ascii="Tahoma" w:hAnsi="Tahoma" w:cs="Tahoma"/>
              </w:rPr>
              <w:instrText xml:space="preserve"> FORMTEXT </w:instrText>
            </w:r>
            <w:r w:rsidRPr="005F05B9">
              <w:rPr>
                <w:rFonts w:ascii="Tahoma" w:hAnsi="Tahoma" w:cs="Tahoma"/>
              </w:rPr>
            </w:r>
            <w:r w:rsidRPr="005F05B9">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Pr="005F05B9">
              <w:rPr>
                <w:rFonts w:ascii="Tahoma" w:hAnsi="Tahoma" w:cs="Tahoma"/>
              </w:rPr>
              <w:fldChar w:fldCharType="end"/>
            </w:r>
            <w:r w:rsidRPr="005F05B9">
              <w:rPr>
                <w:rFonts w:ascii="Tahoma" w:hAnsi="Tahoma" w:cs="Tahoma"/>
              </w:rPr>
              <w:t>-</w:t>
            </w:r>
            <w:r>
              <w:rPr>
                <w:rFonts w:ascii="Tahoma" w:hAnsi="Tahoma" w:cs="Tahoma"/>
              </w:rPr>
              <w:fldChar w:fldCharType="begin">
                <w:ffData>
                  <w:name w:val=""/>
                  <w:enabled/>
                  <w:calcOnExit w:val="0"/>
                  <w:textInput>
                    <w:type w:val="number"/>
                    <w:maxLength w:val="4"/>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Pr>
                <w:rFonts w:ascii="Tahoma" w:hAnsi="Tahoma" w:cs="Tahoma"/>
              </w:rPr>
              <w:fldChar w:fldCharType="end"/>
            </w:r>
          </w:p>
        </w:tc>
      </w:tr>
      <w:tr w:rsidR="004E1607" w:rsidRPr="007176C1" w14:paraId="23795F64" w14:textId="77777777" w:rsidTr="004E1607">
        <w:trPr>
          <w:cantSplit/>
          <w:trHeight w:hRule="exact" w:val="360"/>
        </w:trPr>
        <w:tc>
          <w:tcPr>
            <w:tcW w:w="805" w:type="dxa"/>
            <w:tcBorders>
              <w:bottom w:val="single" w:sz="18" w:space="0" w:color="auto"/>
            </w:tcBorders>
            <w:tcMar>
              <w:left w:w="29" w:type="dxa"/>
              <w:right w:w="29" w:type="dxa"/>
            </w:tcMar>
            <w:vAlign w:val="center"/>
          </w:tcPr>
          <w:p w14:paraId="1C52F3B4" w14:textId="77777777" w:rsidR="004E1607" w:rsidRDefault="004E1607" w:rsidP="002931CA">
            <w:pPr>
              <w:rPr>
                <w:rFonts w:ascii="Tahoma" w:hAnsi="Tahoma" w:cs="Tahoma"/>
                <w:b/>
                <w:bCs/>
                <w:sz w:val="16"/>
                <w:szCs w:val="16"/>
              </w:rPr>
            </w:pPr>
            <w:r w:rsidRPr="007176C1">
              <w:rPr>
                <w:rFonts w:ascii="Tahoma" w:hAnsi="Tahoma" w:cs="Tahoma"/>
                <w:b/>
                <w:bCs/>
                <w:sz w:val="16"/>
                <w:szCs w:val="16"/>
              </w:rPr>
              <w:t>E-Mail</w:t>
            </w:r>
          </w:p>
        </w:tc>
        <w:tc>
          <w:tcPr>
            <w:tcW w:w="4955" w:type="dxa"/>
            <w:gridSpan w:val="20"/>
            <w:tcBorders>
              <w:bottom w:val="single" w:sz="18" w:space="0" w:color="auto"/>
            </w:tcBorders>
            <w:tcMar>
              <w:left w:w="29" w:type="dxa"/>
              <w:right w:w="29" w:type="dxa"/>
            </w:tcMar>
            <w:vAlign w:val="center"/>
          </w:tcPr>
          <w:p w14:paraId="355BF2AB" w14:textId="2B4DA3F8" w:rsidR="004E1607" w:rsidRPr="005F05B9" w:rsidRDefault="004E1607" w:rsidP="002931CA">
            <w:pPr>
              <w:rPr>
                <w:rFonts w:ascii="Tahoma" w:hAnsi="Tahoma" w:cs="Tahoma"/>
              </w:rPr>
            </w:pPr>
            <w:r w:rsidRPr="005F05B9">
              <w:rPr>
                <w:rFonts w:ascii="Tahoma" w:hAnsi="Tahoma" w:cs="Tahoma"/>
              </w:rPr>
              <w:fldChar w:fldCharType="begin">
                <w:ffData>
                  <w:name w:val="Text1"/>
                  <w:enabled/>
                  <w:calcOnExit w:val="0"/>
                  <w:textInput/>
                </w:ffData>
              </w:fldChar>
            </w:r>
            <w:r w:rsidRPr="005F05B9">
              <w:rPr>
                <w:rFonts w:ascii="Tahoma" w:hAnsi="Tahoma" w:cs="Tahoma"/>
              </w:rPr>
              <w:instrText xml:space="preserve"> FORMTEXT </w:instrText>
            </w:r>
            <w:r w:rsidRPr="005F05B9">
              <w:rPr>
                <w:rFonts w:ascii="Tahoma" w:hAnsi="Tahoma" w:cs="Tahoma"/>
              </w:rPr>
            </w:r>
            <w:r w:rsidRPr="005F05B9">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Pr="005F05B9">
              <w:rPr>
                <w:rFonts w:ascii="Tahoma" w:hAnsi="Tahoma" w:cs="Tahoma"/>
              </w:rPr>
              <w:fldChar w:fldCharType="end"/>
            </w:r>
          </w:p>
        </w:tc>
      </w:tr>
      <w:tr w:rsidR="004E1607" w:rsidRPr="007176C1" w14:paraId="6AB36BB1" w14:textId="77777777" w:rsidTr="004E1607">
        <w:trPr>
          <w:cantSplit/>
          <w:trHeight w:hRule="exact" w:val="360"/>
        </w:trPr>
        <w:tc>
          <w:tcPr>
            <w:tcW w:w="5760" w:type="dxa"/>
            <w:gridSpan w:val="21"/>
            <w:tcBorders>
              <w:top w:val="single" w:sz="18" w:space="0" w:color="auto"/>
              <w:bottom w:val="single" w:sz="18" w:space="0" w:color="auto"/>
            </w:tcBorders>
            <w:shd w:val="clear" w:color="auto" w:fill="CCCCFF"/>
            <w:tcMar>
              <w:left w:w="29" w:type="dxa"/>
              <w:right w:w="29" w:type="dxa"/>
            </w:tcMar>
            <w:vAlign w:val="center"/>
          </w:tcPr>
          <w:p w14:paraId="024D4DEF" w14:textId="77777777" w:rsidR="004E1607" w:rsidRPr="007176C1" w:rsidRDefault="004E1607" w:rsidP="002931CA">
            <w:pPr>
              <w:rPr>
                <w:rFonts w:ascii="Tahoma" w:hAnsi="Tahoma" w:cs="Tahoma"/>
                <w:b/>
                <w:i/>
                <w:sz w:val="16"/>
                <w:szCs w:val="16"/>
              </w:rPr>
            </w:pPr>
            <w:r w:rsidRPr="007176C1">
              <w:rPr>
                <w:rFonts w:ascii="Tahoma" w:hAnsi="Tahoma" w:cs="Tahoma"/>
                <w:b/>
                <w:i/>
              </w:rPr>
              <w:t>DOG INFORMATION</w:t>
            </w:r>
          </w:p>
        </w:tc>
      </w:tr>
      <w:tr w:rsidR="004E1607" w:rsidRPr="007176C1" w14:paraId="2DAE2BB2" w14:textId="77777777" w:rsidTr="004E1607">
        <w:trPr>
          <w:cantSplit/>
          <w:trHeight w:hRule="exact" w:val="504"/>
        </w:trPr>
        <w:tc>
          <w:tcPr>
            <w:tcW w:w="1429" w:type="dxa"/>
            <w:gridSpan w:val="3"/>
            <w:tcBorders>
              <w:top w:val="single" w:sz="18" w:space="0" w:color="auto"/>
            </w:tcBorders>
            <w:tcMar>
              <w:left w:w="29" w:type="dxa"/>
              <w:right w:w="29" w:type="dxa"/>
            </w:tcMar>
            <w:vAlign w:val="center"/>
          </w:tcPr>
          <w:p w14:paraId="0037430B"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Dog’s Call Name</w:t>
            </w:r>
          </w:p>
        </w:tc>
        <w:tc>
          <w:tcPr>
            <w:tcW w:w="2257" w:type="dxa"/>
            <w:gridSpan w:val="11"/>
            <w:tcBorders>
              <w:top w:val="single" w:sz="18" w:space="0" w:color="auto"/>
            </w:tcBorders>
            <w:tcMar>
              <w:left w:w="29" w:type="dxa"/>
              <w:right w:w="29" w:type="dxa"/>
            </w:tcMar>
            <w:vAlign w:val="center"/>
          </w:tcPr>
          <w:p w14:paraId="6313AA07" w14:textId="540617EE" w:rsidR="004E1607" w:rsidRPr="00796CBB" w:rsidRDefault="004E1607" w:rsidP="002931CA">
            <w:pPr>
              <w:rPr>
                <w:rFonts w:ascii="Tahoma" w:hAnsi="Tahoma" w:cs="Tahoma"/>
                <w:b/>
                <w:bCs/>
                <w:sz w:val="16"/>
                <w:szCs w:val="16"/>
              </w:rPr>
            </w:pPr>
            <w:r w:rsidRPr="00796CBB">
              <w:rPr>
                <w:rFonts w:ascii="Tahoma" w:hAnsi="Tahoma" w:cs="Tahoma"/>
              </w:rPr>
              <w:fldChar w:fldCharType="begin">
                <w:ffData>
                  <w:name w:val="Text1"/>
                  <w:enabled/>
                  <w:calcOnExit w:val="0"/>
                  <w:textInput/>
                </w:ffData>
              </w:fldChar>
            </w:r>
            <w:r w:rsidRPr="00796CBB">
              <w:rPr>
                <w:rFonts w:ascii="Tahoma" w:hAnsi="Tahoma" w:cs="Tahoma"/>
              </w:rPr>
              <w:instrText xml:space="preserve"> FORMTEXT </w:instrText>
            </w:r>
            <w:r w:rsidRPr="00796CBB">
              <w:rPr>
                <w:rFonts w:ascii="Tahoma" w:hAnsi="Tahoma" w:cs="Tahoma"/>
              </w:rPr>
            </w:r>
            <w:r w:rsidRPr="00796CBB">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Pr="00796CBB">
              <w:rPr>
                <w:rFonts w:ascii="Tahoma" w:hAnsi="Tahoma" w:cs="Tahoma"/>
              </w:rPr>
              <w:fldChar w:fldCharType="end"/>
            </w:r>
          </w:p>
        </w:tc>
        <w:tc>
          <w:tcPr>
            <w:tcW w:w="814" w:type="dxa"/>
            <w:gridSpan w:val="3"/>
            <w:tcBorders>
              <w:top w:val="single" w:sz="18" w:space="0" w:color="auto"/>
            </w:tcBorders>
            <w:tcMar>
              <w:left w:w="29" w:type="dxa"/>
              <w:right w:w="29" w:type="dxa"/>
            </w:tcMar>
            <w:vAlign w:val="center"/>
          </w:tcPr>
          <w:p w14:paraId="046EAEC2" w14:textId="79349BF5" w:rsidR="004E1607" w:rsidRPr="007176C1" w:rsidRDefault="004E1607" w:rsidP="002931CA">
            <w:pPr>
              <w:rPr>
                <w:rFonts w:ascii="Tahoma" w:hAnsi="Tahoma" w:cs="Tahoma"/>
                <w:sz w:val="16"/>
                <w:szCs w:val="16"/>
              </w:rPr>
            </w:pPr>
            <w:r w:rsidRPr="007176C1">
              <w:rPr>
                <w:rFonts w:ascii="Tahoma" w:hAnsi="Tahoma" w:cs="Tahoma"/>
                <w:b/>
                <w:sz w:val="16"/>
                <w:szCs w:val="16"/>
              </w:rPr>
              <w:t>Male</w:t>
            </w:r>
            <w:r w:rsidRPr="007176C1">
              <w:rPr>
                <w:rFonts w:ascii="Tahoma" w:hAnsi="Tahoma" w:cs="Tahoma"/>
                <w:sz w:val="16"/>
                <w:szCs w:val="16"/>
              </w:rPr>
              <w:t xml:space="preserve"> </w:t>
            </w:r>
            <w:r w:rsidRPr="007176C1">
              <w:rPr>
                <w:rFonts w:ascii="Tahoma" w:hAnsi="Tahoma" w:cs="Tahoma"/>
              </w:rPr>
              <w:fldChar w:fldCharType="begin">
                <w:ffData>
                  <w:name w:val="Check1"/>
                  <w:enabled/>
                  <w:calcOnExit w:val="0"/>
                  <w:checkBox>
                    <w:size w:val="16"/>
                    <w:default w:val="0"/>
                  </w:checkBox>
                </w:ffData>
              </w:fldChar>
            </w:r>
            <w:r w:rsidRPr="007176C1">
              <w:rPr>
                <w:rFonts w:ascii="Tahoma" w:hAnsi="Tahoma" w:cs="Tahoma"/>
              </w:rPr>
              <w:instrText xml:space="preserve"> FORMCHECKBOX </w:instrText>
            </w:r>
            <w:r w:rsidR="005B7E1C" w:rsidRPr="007176C1">
              <w:rPr>
                <w:rFonts w:ascii="Tahoma" w:hAnsi="Tahoma" w:cs="Tahoma"/>
              </w:rPr>
            </w:r>
            <w:r w:rsidR="004F7E53">
              <w:rPr>
                <w:rFonts w:ascii="Tahoma" w:hAnsi="Tahoma" w:cs="Tahoma"/>
              </w:rPr>
              <w:fldChar w:fldCharType="separate"/>
            </w:r>
            <w:r w:rsidRPr="007176C1">
              <w:rPr>
                <w:rFonts w:ascii="Tahoma" w:hAnsi="Tahoma" w:cs="Tahoma"/>
              </w:rPr>
              <w:fldChar w:fldCharType="end"/>
            </w:r>
          </w:p>
        </w:tc>
        <w:tc>
          <w:tcPr>
            <w:tcW w:w="1260" w:type="dxa"/>
            <w:gridSpan w:val="4"/>
            <w:tcBorders>
              <w:top w:val="single" w:sz="18" w:space="0" w:color="auto"/>
            </w:tcBorders>
            <w:vAlign w:val="center"/>
          </w:tcPr>
          <w:p w14:paraId="2532ECAB" w14:textId="04C59D17" w:rsidR="004E1607" w:rsidRPr="007176C1" w:rsidRDefault="004E1607" w:rsidP="002931CA">
            <w:pPr>
              <w:rPr>
                <w:rFonts w:ascii="Tahoma" w:hAnsi="Tahoma" w:cs="Tahoma"/>
                <w:sz w:val="16"/>
                <w:szCs w:val="16"/>
              </w:rPr>
            </w:pPr>
            <w:r w:rsidRPr="007176C1">
              <w:rPr>
                <w:rFonts w:ascii="Tahoma" w:hAnsi="Tahoma" w:cs="Tahoma"/>
                <w:b/>
                <w:sz w:val="16"/>
                <w:szCs w:val="16"/>
              </w:rPr>
              <w:t>Female</w:t>
            </w:r>
            <w:r w:rsidRPr="007176C1">
              <w:rPr>
                <w:rFonts w:ascii="Tahoma" w:hAnsi="Tahoma" w:cs="Tahoma"/>
                <w:sz w:val="16"/>
                <w:szCs w:val="16"/>
              </w:rPr>
              <w:t xml:space="preserve"> </w:t>
            </w:r>
            <w:r w:rsidRPr="007176C1">
              <w:rPr>
                <w:rFonts w:ascii="Tahoma" w:hAnsi="Tahoma" w:cs="Tahoma"/>
              </w:rPr>
              <w:fldChar w:fldCharType="begin">
                <w:ffData>
                  <w:name w:val="Check1"/>
                  <w:enabled/>
                  <w:calcOnExit w:val="0"/>
                  <w:checkBox>
                    <w:size w:val="16"/>
                    <w:default w:val="0"/>
                  </w:checkBox>
                </w:ffData>
              </w:fldChar>
            </w:r>
            <w:r w:rsidRPr="007176C1">
              <w:rPr>
                <w:rFonts w:ascii="Tahoma" w:hAnsi="Tahoma" w:cs="Tahoma"/>
              </w:rPr>
              <w:instrText xml:space="preserve"> FORMCHECKBOX </w:instrText>
            </w:r>
            <w:r w:rsidR="005B7E1C" w:rsidRPr="007176C1">
              <w:rPr>
                <w:rFonts w:ascii="Tahoma" w:hAnsi="Tahoma" w:cs="Tahoma"/>
              </w:rPr>
            </w:r>
            <w:r w:rsidR="004F7E53">
              <w:rPr>
                <w:rFonts w:ascii="Tahoma" w:hAnsi="Tahoma" w:cs="Tahoma"/>
              </w:rPr>
              <w:fldChar w:fldCharType="separate"/>
            </w:r>
            <w:r w:rsidRPr="007176C1">
              <w:rPr>
                <w:rFonts w:ascii="Tahoma" w:hAnsi="Tahoma" w:cs="Tahoma"/>
              </w:rPr>
              <w:fldChar w:fldCharType="end"/>
            </w:r>
          </w:p>
        </w:tc>
      </w:tr>
      <w:tr w:rsidR="004E1607" w:rsidRPr="007176C1" w14:paraId="40F114FB" w14:textId="77777777" w:rsidTr="004E1607">
        <w:trPr>
          <w:cantSplit/>
          <w:trHeight w:hRule="exact" w:val="360"/>
        </w:trPr>
        <w:tc>
          <w:tcPr>
            <w:tcW w:w="805" w:type="dxa"/>
            <w:tcMar>
              <w:left w:w="29" w:type="dxa"/>
              <w:right w:w="29" w:type="dxa"/>
            </w:tcMar>
            <w:vAlign w:val="center"/>
          </w:tcPr>
          <w:p w14:paraId="0DCF21C3"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Breed</w:t>
            </w:r>
          </w:p>
        </w:tc>
        <w:tc>
          <w:tcPr>
            <w:tcW w:w="2341" w:type="dxa"/>
            <w:gridSpan w:val="10"/>
            <w:vAlign w:val="center"/>
          </w:tcPr>
          <w:p w14:paraId="5E4EDE00" w14:textId="528042B6" w:rsidR="004E1607" w:rsidRPr="007176C1" w:rsidRDefault="004E1607" w:rsidP="0051183F">
            <w:pPr>
              <w:rPr>
                <w:rFonts w:ascii="Tahoma" w:hAnsi="Tahoma" w:cs="Tahoma"/>
                <w:sz w:val="16"/>
                <w:szCs w:val="16"/>
              </w:rPr>
            </w:pPr>
            <w:r w:rsidRPr="00796CBB">
              <w:rPr>
                <w:rFonts w:ascii="Tahoma" w:hAnsi="Tahoma" w:cs="Tahoma"/>
              </w:rPr>
              <w:fldChar w:fldCharType="begin">
                <w:ffData>
                  <w:name w:val="Text1"/>
                  <w:enabled/>
                  <w:calcOnExit w:val="0"/>
                  <w:textInput/>
                </w:ffData>
              </w:fldChar>
            </w:r>
            <w:r w:rsidRPr="00796CBB">
              <w:rPr>
                <w:rFonts w:ascii="Tahoma" w:hAnsi="Tahoma" w:cs="Tahoma"/>
              </w:rPr>
              <w:instrText xml:space="preserve"> FORMTEXT </w:instrText>
            </w:r>
            <w:r w:rsidRPr="00796CBB">
              <w:rPr>
                <w:rFonts w:ascii="Tahoma" w:hAnsi="Tahoma" w:cs="Tahoma"/>
              </w:rPr>
            </w:r>
            <w:r w:rsidRPr="00796CBB">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Pr="00796CBB">
              <w:rPr>
                <w:rFonts w:ascii="Tahoma" w:hAnsi="Tahoma" w:cs="Tahoma"/>
              </w:rPr>
              <w:fldChar w:fldCharType="end"/>
            </w:r>
          </w:p>
        </w:tc>
        <w:tc>
          <w:tcPr>
            <w:tcW w:w="2614" w:type="dxa"/>
            <w:gridSpan w:val="10"/>
            <w:vAlign w:val="center"/>
          </w:tcPr>
          <w:p w14:paraId="12A78DA1" w14:textId="21906BE7" w:rsidR="004E1607" w:rsidRPr="007176C1" w:rsidRDefault="004E1607" w:rsidP="002C5384">
            <w:pPr>
              <w:rPr>
                <w:rFonts w:ascii="Tahoma" w:hAnsi="Tahoma" w:cs="Tahoma"/>
                <w:sz w:val="16"/>
                <w:szCs w:val="16"/>
              </w:rPr>
            </w:pPr>
            <w:r w:rsidRPr="007176C1">
              <w:rPr>
                <w:rFonts w:ascii="Tahoma" w:hAnsi="Tahoma" w:cs="Tahoma"/>
                <w:b/>
                <w:bCs/>
                <w:sz w:val="16"/>
                <w:szCs w:val="16"/>
              </w:rPr>
              <w:t xml:space="preserve">Birth Date </w:t>
            </w:r>
            <w:r>
              <w:rPr>
                <w:rFonts w:ascii="Tahoma" w:hAnsi="Tahoma" w:cs="Tahoma"/>
              </w:rPr>
              <w:fldChar w:fldCharType="begin">
                <w:ffData>
                  <w:name w:val=""/>
                  <w:enabled/>
                  <w:calcOnExit w:val="0"/>
                  <w:textInput>
                    <w:type w:val="date"/>
                    <w:maxLength w:val="10"/>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Pr>
                <w:rFonts w:ascii="Tahoma" w:hAnsi="Tahoma" w:cs="Tahoma"/>
              </w:rPr>
              <w:fldChar w:fldCharType="end"/>
            </w:r>
          </w:p>
        </w:tc>
      </w:tr>
      <w:tr w:rsidR="004E1607" w:rsidRPr="007176C1" w14:paraId="6061581B" w14:textId="77777777" w:rsidTr="004E1607">
        <w:trPr>
          <w:cantSplit/>
          <w:trHeight w:hRule="exact" w:val="360"/>
        </w:trPr>
        <w:tc>
          <w:tcPr>
            <w:tcW w:w="5760" w:type="dxa"/>
            <w:gridSpan w:val="21"/>
            <w:tcMar>
              <w:left w:w="29" w:type="dxa"/>
              <w:right w:w="29" w:type="dxa"/>
            </w:tcMar>
            <w:vAlign w:val="center"/>
          </w:tcPr>
          <w:p w14:paraId="7BBEC390" w14:textId="1A774BA0" w:rsidR="004E1607" w:rsidRPr="007176C1" w:rsidRDefault="004E1607" w:rsidP="00F6504F">
            <w:pPr>
              <w:rPr>
                <w:rFonts w:ascii="Tahoma" w:hAnsi="Tahoma" w:cs="Tahoma"/>
                <w:b/>
                <w:bCs/>
                <w:sz w:val="16"/>
                <w:szCs w:val="16"/>
              </w:rPr>
            </w:pPr>
            <w:r w:rsidRPr="00920D94">
              <w:rPr>
                <w:rFonts w:ascii="Tahoma" w:hAnsi="Tahoma" w:cs="Tahoma"/>
                <w:b/>
                <w:sz w:val="16"/>
                <w:szCs w:val="16"/>
              </w:rPr>
              <w:t>Select if Breed Height Exemption Applies</w:t>
            </w:r>
            <w:r>
              <w:rPr>
                <w:rFonts w:ascii="Tahoma" w:hAnsi="Tahoma" w:cs="Tahoma"/>
                <w:sz w:val="16"/>
                <w:szCs w:val="16"/>
              </w:rPr>
              <w:t xml:space="preserve"> </w:t>
            </w:r>
            <w:r w:rsidRPr="007176C1">
              <w:rPr>
                <w:rFonts w:ascii="Tahoma" w:hAnsi="Tahoma" w:cs="Tahoma"/>
              </w:rPr>
              <w:fldChar w:fldCharType="begin">
                <w:ffData>
                  <w:name w:val="Check1"/>
                  <w:enabled/>
                  <w:calcOnExit w:val="0"/>
                  <w:checkBox>
                    <w:size w:val="16"/>
                    <w:default w:val="0"/>
                  </w:checkBox>
                </w:ffData>
              </w:fldChar>
            </w:r>
            <w:r w:rsidRPr="007176C1">
              <w:rPr>
                <w:rFonts w:ascii="Tahoma" w:hAnsi="Tahoma" w:cs="Tahoma"/>
              </w:rPr>
              <w:instrText xml:space="preserve"> FORMCHECKBOX </w:instrText>
            </w:r>
            <w:r w:rsidR="005B7E1C" w:rsidRPr="007176C1">
              <w:rPr>
                <w:rFonts w:ascii="Tahoma" w:hAnsi="Tahoma" w:cs="Tahoma"/>
              </w:rPr>
            </w:r>
            <w:r w:rsidR="004F7E53">
              <w:rPr>
                <w:rFonts w:ascii="Tahoma" w:hAnsi="Tahoma" w:cs="Tahoma"/>
              </w:rPr>
              <w:fldChar w:fldCharType="separate"/>
            </w:r>
            <w:r w:rsidRPr="007176C1">
              <w:rPr>
                <w:rFonts w:ascii="Tahoma" w:hAnsi="Tahoma" w:cs="Tahoma"/>
              </w:rPr>
              <w:fldChar w:fldCharType="end"/>
            </w:r>
          </w:p>
        </w:tc>
      </w:tr>
      <w:tr w:rsidR="004E1607" w:rsidRPr="007176C1" w14:paraId="4BAA50A9" w14:textId="77777777" w:rsidTr="004E1607">
        <w:trPr>
          <w:cantSplit/>
          <w:trHeight w:hRule="exact" w:val="360"/>
        </w:trPr>
        <w:tc>
          <w:tcPr>
            <w:tcW w:w="2684" w:type="dxa"/>
            <w:gridSpan w:val="8"/>
            <w:tcMar>
              <w:left w:w="29" w:type="dxa"/>
              <w:right w:w="29" w:type="dxa"/>
            </w:tcMar>
            <w:vAlign w:val="center"/>
          </w:tcPr>
          <w:p w14:paraId="117DFA20" w14:textId="5455AF14" w:rsidR="004E1607" w:rsidRPr="007176C1" w:rsidRDefault="004E1607" w:rsidP="00F6504F">
            <w:pPr>
              <w:jc w:val="both"/>
              <w:rPr>
                <w:rFonts w:ascii="Tahoma" w:hAnsi="Tahoma" w:cs="Tahoma"/>
                <w:b/>
                <w:bCs/>
                <w:sz w:val="16"/>
                <w:szCs w:val="16"/>
              </w:rPr>
            </w:pPr>
            <w:r>
              <w:rPr>
                <w:rFonts w:ascii="Tahoma" w:hAnsi="Tahoma" w:cs="Tahoma"/>
                <w:b/>
                <w:bCs/>
                <w:sz w:val="16"/>
                <w:szCs w:val="16"/>
              </w:rPr>
              <w:t xml:space="preserve"> NADAC # </w:t>
            </w:r>
            <w:r w:rsidRPr="00796CBB">
              <w:rPr>
                <w:rFonts w:ascii="Tahoma" w:hAnsi="Tahoma" w:cs="Tahoma"/>
              </w:rPr>
              <w:fldChar w:fldCharType="begin">
                <w:ffData>
                  <w:name w:val="Text1"/>
                  <w:enabled/>
                  <w:calcOnExit w:val="0"/>
                  <w:textInput/>
                </w:ffData>
              </w:fldChar>
            </w:r>
            <w:r w:rsidRPr="00796CBB">
              <w:rPr>
                <w:rFonts w:ascii="Tahoma" w:hAnsi="Tahoma" w:cs="Tahoma"/>
              </w:rPr>
              <w:instrText xml:space="preserve"> FORMTEXT </w:instrText>
            </w:r>
            <w:r w:rsidRPr="00796CBB">
              <w:rPr>
                <w:rFonts w:ascii="Tahoma" w:hAnsi="Tahoma" w:cs="Tahoma"/>
              </w:rPr>
            </w:r>
            <w:r w:rsidRPr="00796CBB">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Pr="00796CBB">
              <w:rPr>
                <w:rFonts w:ascii="Tahoma" w:hAnsi="Tahoma" w:cs="Tahoma"/>
              </w:rPr>
              <w:fldChar w:fldCharType="end"/>
            </w:r>
          </w:p>
        </w:tc>
        <w:tc>
          <w:tcPr>
            <w:tcW w:w="3076" w:type="dxa"/>
            <w:gridSpan w:val="13"/>
            <w:vAlign w:val="center"/>
          </w:tcPr>
          <w:p w14:paraId="28F149D6" w14:textId="58B5291D" w:rsidR="004E1607" w:rsidRPr="007176C1" w:rsidRDefault="004E1607" w:rsidP="00F6504F">
            <w:pPr>
              <w:jc w:val="both"/>
              <w:rPr>
                <w:rFonts w:ascii="Tahoma" w:hAnsi="Tahoma" w:cs="Tahoma"/>
                <w:b/>
                <w:bCs/>
                <w:sz w:val="16"/>
                <w:szCs w:val="16"/>
              </w:rPr>
            </w:pPr>
            <w:r w:rsidRPr="00874A4D">
              <w:rPr>
                <w:rFonts w:ascii="Tahoma" w:hAnsi="Tahoma" w:cs="Tahoma"/>
                <w:b/>
                <w:sz w:val="16"/>
                <w:szCs w:val="16"/>
              </w:rPr>
              <w:t>Dogs Height</w:t>
            </w:r>
            <w:r>
              <w:rPr>
                <w:rFonts w:ascii="Tahoma" w:hAnsi="Tahoma" w:cs="Tahoma"/>
                <w:b/>
                <w:sz w:val="16"/>
                <w:szCs w:val="16"/>
              </w:rPr>
              <w:t xml:space="preserve"> at Withers </w:t>
            </w:r>
            <w:r w:rsidRPr="00796CBB">
              <w:rPr>
                <w:rFonts w:ascii="Tahoma" w:hAnsi="Tahoma" w:cs="Tahoma"/>
              </w:rPr>
              <w:fldChar w:fldCharType="begin">
                <w:ffData>
                  <w:name w:val="Text1"/>
                  <w:enabled/>
                  <w:calcOnExit w:val="0"/>
                  <w:textInput/>
                </w:ffData>
              </w:fldChar>
            </w:r>
            <w:r w:rsidRPr="00796CBB">
              <w:rPr>
                <w:rFonts w:ascii="Tahoma" w:hAnsi="Tahoma" w:cs="Tahoma"/>
              </w:rPr>
              <w:instrText xml:space="preserve"> FORMTEXT </w:instrText>
            </w:r>
            <w:r w:rsidRPr="00796CBB">
              <w:rPr>
                <w:rFonts w:ascii="Tahoma" w:hAnsi="Tahoma" w:cs="Tahoma"/>
              </w:rPr>
            </w:r>
            <w:r w:rsidRPr="00796CBB">
              <w:rPr>
                <w:rFonts w:ascii="Tahoma" w:hAnsi="Tahoma" w:cs="Tahoma"/>
              </w:rPr>
              <w:fldChar w:fldCharType="separate"/>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005B7E1C">
              <w:rPr>
                <w:rFonts w:ascii="Tahoma" w:hAnsi="Tahoma" w:cs="Tahoma"/>
                <w:noProof/>
              </w:rPr>
              <w:t> </w:t>
            </w:r>
            <w:r w:rsidRPr="00796CBB">
              <w:rPr>
                <w:rFonts w:ascii="Tahoma" w:hAnsi="Tahoma" w:cs="Tahoma"/>
              </w:rPr>
              <w:fldChar w:fldCharType="end"/>
            </w:r>
          </w:p>
        </w:tc>
      </w:tr>
      <w:tr w:rsidR="004E1607" w:rsidRPr="007176C1" w14:paraId="42476022" w14:textId="77777777" w:rsidTr="004E1607">
        <w:tblPrEx>
          <w:tblCellMar>
            <w:left w:w="14" w:type="dxa"/>
            <w:right w:w="14" w:type="dxa"/>
          </w:tblCellMar>
        </w:tblPrEx>
        <w:trPr>
          <w:cantSplit/>
          <w:trHeight w:hRule="exact" w:val="405"/>
        </w:trPr>
        <w:tc>
          <w:tcPr>
            <w:tcW w:w="1518" w:type="dxa"/>
            <w:gridSpan w:val="5"/>
            <w:tcBorders>
              <w:top w:val="single" w:sz="18" w:space="0" w:color="auto"/>
              <w:bottom w:val="single" w:sz="18" w:space="0" w:color="auto"/>
              <w:right w:val="single" w:sz="6" w:space="0" w:color="auto"/>
            </w:tcBorders>
            <w:vAlign w:val="center"/>
          </w:tcPr>
          <w:p w14:paraId="5FE54CE4" w14:textId="77777777" w:rsidR="004E1607" w:rsidRPr="007176C1" w:rsidRDefault="004E1607" w:rsidP="00F6504F">
            <w:pPr>
              <w:tabs>
                <w:tab w:val="left" w:leader="underscore" w:pos="4752"/>
              </w:tabs>
              <w:suppressAutoHyphens/>
              <w:jc w:val="center"/>
              <w:rPr>
                <w:rFonts w:ascii="Tahoma" w:hAnsi="Tahoma" w:cs="Tahoma"/>
                <w:b/>
                <w:bCs/>
                <w:sz w:val="16"/>
                <w:szCs w:val="16"/>
              </w:rPr>
            </w:pPr>
            <w:r>
              <w:rPr>
                <w:rFonts w:ascii="Tahoma" w:hAnsi="Tahoma" w:cs="Tahoma"/>
                <w:b/>
                <w:bCs/>
                <w:sz w:val="16"/>
                <w:szCs w:val="16"/>
              </w:rPr>
              <w:t>Category</w:t>
            </w:r>
          </w:p>
        </w:tc>
        <w:tc>
          <w:tcPr>
            <w:tcW w:w="4242" w:type="dxa"/>
            <w:gridSpan w:val="16"/>
            <w:tcBorders>
              <w:top w:val="single" w:sz="18" w:space="0" w:color="auto"/>
              <w:left w:val="single" w:sz="6" w:space="0" w:color="auto"/>
              <w:bottom w:val="single" w:sz="18" w:space="0" w:color="auto"/>
            </w:tcBorders>
            <w:vAlign w:val="center"/>
          </w:tcPr>
          <w:p w14:paraId="7AC3BD70" w14:textId="6ED9D3B6" w:rsidR="004E1607" w:rsidRPr="007176C1" w:rsidRDefault="004E1607" w:rsidP="00F6504F">
            <w:pPr>
              <w:tabs>
                <w:tab w:val="left" w:leader="underscore" w:pos="4752"/>
              </w:tabs>
              <w:suppressAutoHyphens/>
              <w:jc w:val="center"/>
              <w:rPr>
                <w:rFonts w:ascii="Tahoma" w:hAnsi="Tahoma" w:cs="Tahoma"/>
                <w:sz w:val="16"/>
                <w:szCs w:val="16"/>
              </w:rPr>
            </w:pPr>
            <w:r>
              <w:rPr>
                <w:rFonts w:ascii="Tahoma" w:hAnsi="Tahoma" w:cs="Tahoma"/>
                <w:b/>
                <w:bCs/>
                <w:sz w:val="16"/>
                <w:szCs w:val="16"/>
              </w:rPr>
              <w:t xml:space="preserve">Proficient </w:t>
            </w:r>
            <w:r w:rsidRPr="00874A4D">
              <w:rPr>
                <w:rFonts w:ascii="Tahoma" w:hAnsi="Tahoma" w:cs="Tahoma"/>
                <w:color w:val="auto"/>
                <w:sz w:val="16"/>
                <w:szCs w:val="16"/>
              </w:rPr>
              <w:fldChar w:fldCharType="begin">
                <w:ffData>
                  <w:name w:val="Check8"/>
                  <w:enabled/>
                  <w:calcOnExit w:val="0"/>
                  <w:checkBox>
                    <w:sizeAuto/>
                    <w:default w:val="0"/>
                  </w:checkBox>
                </w:ffData>
              </w:fldChar>
            </w:r>
            <w:r w:rsidRPr="00874A4D">
              <w:rPr>
                <w:rFonts w:ascii="Tahoma" w:hAnsi="Tahoma" w:cs="Tahoma"/>
                <w:color w:val="auto"/>
                <w:sz w:val="16"/>
                <w:szCs w:val="16"/>
              </w:rPr>
              <w:instrText xml:space="preserve"> FORMCHECKBOX </w:instrText>
            </w:r>
            <w:r w:rsidR="005B7E1C" w:rsidRPr="00874A4D">
              <w:rPr>
                <w:rFonts w:ascii="Tahoma" w:hAnsi="Tahoma" w:cs="Tahoma"/>
                <w:color w:val="auto"/>
                <w:sz w:val="16"/>
                <w:szCs w:val="16"/>
              </w:rPr>
            </w:r>
            <w:r w:rsidR="004F7E53">
              <w:rPr>
                <w:rFonts w:ascii="Tahoma" w:hAnsi="Tahoma" w:cs="Tahoma"/>
                <w:color w:val="auto"/>
                <w:sz w:val="16"/>
                <w:szCs w:val="16"/>
              </w:rPr>
              <w:fldChar w:fldCharType="separate"/>
            </w:r>
            <w:r w:rsidRPr="00874A4D">
              <w:rPr>
                <w:rFonts w:ascii="Tahoma" w:hAnsi="Tahoma" w:cs="Tahoma"/>
                <w:color w:val="auto"/>
                <w:sz w:val="16"/>
                <w:szCs w:val="16"/>
              </w:rPr>
              <w:fldChar w:fldCharType="end"/>
            </w:r>
            <w:r>
              <w:rPr>
                <w:rFonts w:ascii="Tahoma" w:hAnsi="Tahoma" w:cs="Tahoma"/>
                <w:color w:val="auto"/>
                <w:sz w:val="16"/>
                <w:szCs w:val="16"/>
              </w:rPr>
              <w:t xml:space="preserve">                </w:t>
            </w:r>
            <w:r>
              <w:rPr>
                <w:rFonts w:ascii="Tahoma" w:hAnsi="Tahoma" w:cs="Tahoma"/>
                <w:b/>
                <w:bCs/>
                <w:sz w:val="16"/>
                <w:szCs w:val="16"/>
              </w:rPr>
              <w:t xml:space="preserve">Skilled     </w:t>
            </w:r>
            <w:r w:rsidRPr="00874A4D">
              <w:rPr>
                <w:rFonts w:ascii="Tahoma" w:hAnsi="Tahoma" w:cs="Tahoma"/>
                <w:color w:val="auto"/>
                <w:sz w:val="16"/>
                <w:szCs w:val="16"/>
              </w:rPr>
              <w:fldChar w:fldCharType="begin">
                <w:ffData>
                  <w:name w:val="Check8"/>
                  <w:enabled/>
                  <w:calcOnExit w:val="0"/>
                  <w:checkBox>
                    <w:sizeAuto/>
                    <w:default w:val="0"/>
                  </w:checkBox>
                </w:ffData>
              </w:fldChar>
            </w:r>
            <w:r w:rsidRPr="00874A4D">
              <w:rPr>
                <w:rFonts w:ascii="Tahoma" w:hAnsi="Tahoma" w:cs="Tahoma"/>
                <w:color w:val="auto"/>
                <w:sz w:val="16"/>
                <w:szCs w:val="16"/>
              </w:rPr>
              <w:instrText xml:space="preserve"> FORMCHECKBOX </w:instrText>
            </w:r>
            <w:r w:rsidR="005B7E1C" w:rsidRPr="00874A4D">
              <w:rPr>
                <w:rFonts w:ascii="Tahoma" w:hAnsi="Tahoma" w:cs="Tahoma"/>
                <w:color w:val="auto"/>
                <w:sz w:val="16"/>
                <w:szCs w:val="16"/>
              </w:rPr>
            </w:r>
            <w:r w:rsidR="004F7E53">
              <w:rPr>
                <w:rFonts w:ascii="Tahoma" w:hAnsi="Tahoma" w:cs="Tahoma"/>
                <w:color w:val="auto"/>
                <w:sz w:val="16"/>
                <w:szCs w:val="16"/>
              </w:rPr>
              <w:fldChar w:fldCharType="separate"/>
            </w:r>
            <w:r w:rsidRPr="00874A4D">
              <w:rPr>
                <w:rFonts w:ascii="Tahoma" w:hAnsi="Tahoma" w:cs="Tahoma"/>
                <w:color w:val="auto"/>
                <w:sz w:val="16"/>
                <w:szCs w:val="16"/>
              </w:rPr>
              <w:fldChar w:fldCharType="end"/>
            </w:r>
          </w:p>
        </w:tc>
      </w:tr>
      <w:tr w:rsidR="004E1607" w:rsidRPr="007176C1" w14:paraId="74F4048A" w14:textId="77777777" w:rsidTr="004E1607">
        <w:tblPrEx>
          <w:tblCellMar>
            <w:left w:w="14" w:type="dxa"/>
            <w:right w:w="14" w:type="dxa"/>
          </w:tblCellMar>
        </w:tblPrEx>
        <w:trPr>
          <w:cantSplit/>
          <w:trHeight w:hRule="exact" w:val="360"/>
        </w:trPr>
        <w:tc>
          <w:tcPr>
            <w:tcW w:w="5760" w:type="dxa"/>
            <w:gridSpan w:val="21"/>
            <w:tcBorders>
              <w:top w:val="single" w:sz="18" w:space="0" w:color="auto"/>
              <w:bottom w:val="single" w:sz="18" w:space="0" w:color="auto"/>
            </w:tcBorders>
            <w:shd w:val="clear" w:color="auto" w:fill="CCCCFF"/>
            <w:vAlign w:val="center"/>
          </w:tcPr>
          <w:p w14:paraId="473FC84D" w14:textId="77777777" w:rsidR="004E1607" w:rsidRPr="007176C1" w:rsidRDefault="004E1607" w:rsidP="002931CA">
            <w:pPr>
              <w:tabs>
                <w:tab w:val="left" w:leader="underscore" w:pos="4752"/>
              </w:tabs>
              <w:suppressAutoHyphens/>
              <w:jc w:val="center"/>
              <w:rPr>
                <w:rFonts w:ascii="Tahoma" w:hAnsi="Tahoma" w:cs="Tahoma"/>
                <w:b/>
                <w:bCs/>
                <w:sz w:val="16"/>
                <w:szCs w:val="16"/>
              </w:rPr>
            </w:pPr>
            <w:r w:rsidRPr="007176C1">
              <w:rPr>
                <w:rFonts w:ascii="Tahoma" w:hAnsi="Tahoma" w:cs="Tahoma"/>
                <w:b/>
                <w:i/>
              </w:rPr>
              <w:t>CLASSES OFFERED</w:t>
            </w:r>
          </w:p>
        </w:tc>
      </w:tr>
      <w:tr w:rsidR="004E1607" w:rsidRPr="007176C1" w14:paraId="47E49AD8" w14:textId="77777777" w:rsidTr="004E1607">
        <w:tblPrEx>
          <w:tblCellMar>
            <w:left w:w="14" w:type="dxa"/>
            <w:right w:w="14" w:type="dxa"/>
          </w:tblCellMar>
        </w:tblPrEx>
        <w:trPr>
          <w:cantSplit/>
          <w:trHeight w:hRule="exact" w:val="360"/>
        </w:trPr>
        <w:tc>
          <w:tcPr>
            <w:tcW w:w="1170" w:type="dxa"/>
            <w:gridSpan w:val="2"/>
            <w:vMerge w:val="restart"/>
            <w:tcBorders>
              <w:top w:val="single" w:sz="18" w:space="0" w:color="auto"/>
              <w:bottom w:val="single" w:sz="18" w:space="0" w:color="auto"/>
              <w:right w:val="single" w:sz="18" w:space="0" w:color="auto"/>
            </w:tcBorders>
            <w:vAlign w:val="center"/>
          </w:tcPr>
          <w:p w14:paraId="505F28C7" w14:textId="77777777" w:rsidR="004E1607" w:rsidRPr="007176C1" w:rsidRDefault="004E1607"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Class Entered</w:t>
            </w:r>
          </w:p>
        </w:tc>
        <w:tc>
          <w:tcPr>
            <w:tcW w:w="1620" w:type="dxa"/>
            <w:gridSpan w:val="7"/>
            <w:tcBorders>
              <w:top w:val="single" w:sz="18" w:space="0" w:color="auto"/>
              <w:left w:val="single" w:sz="18" w:space="0" w:color="auto"/>
              <w:bottom w:val="single" w:sz="6" w:space="0" w:color="auto"/>
              <w:right w:val="single" w:sz="18" w:space="0" w:color="auto"/>
            </w:tcBorders>
            <w:vAlign w:val="center"/>
          </w:tcPr>
          <w:p w14:paraId="6DAC43DD" w14:textId="77777777" w:rsidR="004E1607" w:rsidRPr="007176C1" w:rsidRDefault="004E1607" w:rsidP="002931CA">
            <w:pPr>
              <w:keepNext/>
              <w:tabs>
                <w:tab w:val="left" w:leader="underscore" w:pos="4752"/>
              </w:tabs>
              <w:suppressAutoHyphens/>
              <w:jc w:val="center"/>
              <w:outlineLvl w:val="4"/>
              <w:rPr>
                <w:rFonts w:ascii="Tahoma" w:hAnsi="Tahoma" w:cs="Tahoma"/>
                <w:b/>
                <w:bCs/>
                <w:sz w:val="16"/>
                <w:szCs w:val="16"/>
              </w:rPr>
            </w:pPr>
            <w:r w:rsidRPr="007176C1">
              <w:rPr>
                <w:rFonts w:ascii="Tahoma" w:hAnsi="Tahoma" w:cs="Tahoma"/>
                <w:b/>
                <w:bCs/>
                <w:sz w:val="16"/>
                <w:szCs w:val="16"/>
              </w:rPr>
              <w:t>Division</w:t>
            </w:r>
          </w:p>
        </w:tc>
        <w:tc>
          <w:tcPr>
            <w:tcW w:w="1886" w:type="dxa"/>
            <w:gridSpan w:val="9"/>
            <w:tcBorders>
              <w:top w:val="single" w:sz="18" w:space="0" w:color="auto"/>
              <w:left w:val="single" w:sz="18" w:space="0" w:color="auto"/>
              <w:bottom w:val="single" w:sz="6" w:space="0" w:color="auto"/>
              <w:right w:val="single" w:sz="18" w:space="0" w:color="auto"/>
            </w:tcBorders>
            <w:vAlign w:val="center"/>
          </w:tcPr>
          <w:p w14:paraId="04B472DE" w14:textId="77777777" w:rsidR="004E1607" w:rsidRPr="007176C1" w:rsidRDefault="004E1607" w:rsidP="002931CA">
            <w:pPr>
              <w:keepNext/>
              <w:tabs>
                <w:tab w:val="left" w:leader="underscore" w:pos="4752"/>
              </w:tabs>
              <w:suppressAutoHyphens/>
              <w:jc w:val="center"/>
              <w:outlineLvl w:val="4"/>
              <w:rPr>
                <w:rFonts w:ascii="Tahoma" w:hAnsi="Tahoma" w:cs="Tahoma"/>
                <w:b/>
                <w:bCs/>
                <w:sz w:val="16"/>
                <w:szCs w:val="16"/>
              </w:rPr>
            </w:pPr>
            <w:r w:rsidRPr="007176C1">
              <w:rPr>
                <w:rFonts w:ascii="Tahoma" w:hAnsi="Tahoma" w:cs="Tahoma"/>
                <w:b/>
                <w:bCs/>
                <w:sz w:val="16"/>
                <w:szCs w:val="16"/>
              </w:rPr>
              <w:t>Level</w:t>
            </w:r>
          </w:p>
        </w:tc>
        <w:tc>
          <w:tcPr>
            <w:tcW w:w="1084" w:type="dxa"/>
            <w:gridSpan w:val="3"/>
            <w:tcBorders>
              <w:top w:val="single" w:sz="4" w:space="0" w:color="auto"/>
              <w:left w:val="single" w:sz="18" w:space="0" w:color="auto"/>
              <w:bottom w:val="single" w:sz="4" w:space="0" w:color="auto"/>
              <w:right w:val="single" w:sz="18" w:space="0" w:color="auto"/>
            </w:tcBorders>
            <w:vAlign w:val="center"/>
          </w:tcPr>
          <w:p w14:paraId="19A7729C" w14:textId="77777777" w:rsidR="004E1607" w:rsidRPr="007176C1" w:rsidRDefault="004E1607" w:rsidP="002931CA">
            <w:pPr>
              <w:tabs>
                <w:tab w:val="left" w:leader="underscore" w:pos="4752"/>
              </w:tabs>
              <w:suppressAutoHyphens/>
              <w:jc w:val="center"/>
              <w:rPr>
                <w:rFonts w:ascii="Tahoma" w:hAnsi="Tahoma" w:cs="Tahoma"/>
                <w:sz w:val="16"/>
                <w:szCs w:val="16"/>
              </w:rPr>
            </w:pPr>
            <w:r w:rsidRPr="007176C1">
              <w:rPr>
                <w:rFonts w:ascii="Tahoma" w:hAnsi="Tahoma" w:cs="Tahoma"/>
                <w:b/>
                <w:bCs/>
                <w:sz w:val="16"/>
                <w:szCs w:val="16"/>
              </w:rPr>
              <w:t>Day(s)</w:t>
            </w:r>
          </w:p>
        </w:tc>
      </w:tr>
      <w:tr w:rsidR="00EF6BDB" w:rsidRPr="007176C1" w14:paraId="1B6818AD" w14:textId="77777777" w:rsidTr="00EF6BDB">
        <w:tblPrEx>
          <w:tblCellMar>
            <w:left w:w="14" w:type="dxa"/>
            <w:right w:w="14" w:type="dxa"/>
          </w:tblCellMar>
        </w:tblPrEx>
        <w:trPr>
          <w:cantSplit/>
          <w:trHeight w:hRule="exact" w:val="360"/>
        </w:trPr>
        <w:tc>
          <w:tcPr>
            <w:tcW w:w="1170" w:type="dxa"/>
            <w:gridSpan w:val="2"/>
            <w:vMerge/>
            <w:tcBorders>
              <w:top w:val="nil"/>
              <w:bottom w:val="single" w:sz="18" w:space="0" w:color="auto"/>
              <w:right w:val="single" w:sz="18" w:space="0" w:color="auto"/>
            </w:tcBorders>
            <w:vAlign w:val="center"/>
          </w:tcPr>
          <w:p w14:paraId="281537F2" w14:textId="77777777" w:rsidR="00EF6BDB" w:rsidRPr="007176C1" w:rsidRDefault="00EF6BDB" w:rsidP="002931CA">
            <w:pPr>
              <w:tabs>
                <w:tab w:val="left" w:leader="underscore" w:pos="4752"/>
              </w:tabs>
              <w:suppressAutoHyphens/>
              <w:jc w:val="center"/>
              <w:rPr>
                <w:rFonts w:ascii="Tahoma" w:hAnsi="Tahoma" w:cs="Tahoma"/>
                <w:b/>
                <w:bCs/>
                <w:sz w:val="16"/>
                <w:szCs w:val="16"/>
              </w:rPr>
            </w:pPr>
          </w:p>
        </w:tc>
        <w:tc>
          <w:tcPr>
            <w:tcW w:w="308" w:type="dxa"/>
            <w:gridSpan w:val="2"/>
            <w:tcBorders>
              <w:top w:val="single" w:sz="6" w:space="0" w:color="auto"/>
              <w:left w:val="single" w:sz="18" w:space="0" w:color="auto"/>
              <w:bottom w:val="single" w:sz="18" w:space="0" w:color="auto"/>
              <w:right w:val="single" w:sz="6" w:space="0" w:color="auto"/>
            </w:tcBorders>
            <w:vAlign w:val="center"/>
          </w:tcPr>
          <w:p w14:paraId="511012D5" w14:textId="77777777" w:rsidR="00EF6BDB" w:rsidRPr="007176C1" w:rsidRDefault="00EF6BDB" w:rsidP="002931CA">
            <w:pPr>
              <w:keepNext/>
              <w:tabs>
                <w:tab w:val="left" w:leader="underscore" w:pos="4752"/>
              </w:tabs>
              <w:suppressAutoHyphens/>
              <w:jc w:val="center"/>
              <w:outlineLvl w:val="5"/>
              <w:rPr>
                <w:rFonts w:ascii="Tahoma" w:hAnsi="Tahoma" w:cs="Tahoma"/>
                <w:b/>
                <w:bCs/>
                <w:sz w:val="16"/>
                <w:szCs w:val="16"/>
              </w:rPr>
            </w:pPr>
            <w:r>
              <w:rPr>
                <w:rFonts w:ascii="Tahoma" w:hAnsi="Tahoma" w:cs="Tahoma"/>
                <w:b/>
                <w:bCs/>
                <w:sz w:val="16"/>
                <w:szCs w:val="16"/>
              </w:rPr>
              <w:t>JH</w:t>
            </w:r>
          </w:p>
        </w:tc>
        <w:tc>
          <w:tcPr>
            <w:tcW w:w="540" w:type="dxa"/>
            <w:gridSpan w:val="2"/>
            <w:tcBorders>
              <w:top w:val="single" w:sz="6" w:space="0" w:color="auto"/>
              <w:left w:val="single" w:sz="6" w:space="0" w:color="auto"/>
              <w:bottom w:val="single" w:sz="18" w:space="0" w:color="auto"/>
              <w:right w:val="single" w:sz="6" w:space="0" w:color="auto"/>
            </w:tcBorders>
            <w:vAlign w:val="center"/>
          </w:tcPr>
          <w:p w14:paraId="0A8D5217" w14:textId="77777777" w:rsidR="00EF6BDB" w:rsidRPr="007176C1" w:rsidRDefault="00EF6BDB"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Vet</w:t>
            </w:r>
          </w:p>
        </w:tc>
        <w:tc>
          <w:tcPr>
            <w:tcW w:w="322" w:type="dxa"/>
            <w:tcBorders>
              <w:top w:val="single" w:sz="6" w:space="0" w:color="auto"/>
              <w:left w:val="single" w:sz="6" w:space="0" w:color="auto"/>
              <w:bottom w:val="single" w:sz="18" w:space="0" w:color="auto"/>
              <w:right w:val="single" w:sz="6" w:space="0" w:color="auto"/>
            </w:tcBorders>
            <w:vAlign w:val="center"/>
          </w:tcPr>
          <w:p w14:paraId="70AF6000" w14:textId="6E821971" w:rsidR="00EF6BDB" w:rsidRPr="007176C1" w:rsidRDefault="00EF6BDB"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VH</w:t>
            </w:r>
          </w:p>
        </w:tc>
        <w:tc>
          <w:tcPr>
            <w:tcW w:w="450" w:type="dxa"/>
            <w:gridSpan w:val="2"/>
            <w:tcBorders>
              <w:top w:val="single" w:sz="6" w:space="0" w:color="auto"/>
              <w:left w:val="single" w:sz="6" w:space="0" w:color="auto"/>
              <w:bottom w:val="single" w:sz="18" w:space="0" w:color="auto"/>
              <w:right w:val="single" w:sz="18" w:space="0" w:color="auto"/>
            </w:tcBorders>
            <w:vAlign w:val="center"/>
          </w:tcPr>
          <w:p w14:paraId="1302CC0D" w14:textId="77777777" w:rsidR="00EF6BDB" w:rsidRPr="007176C1" w:rsidRDefault="00EF6BDB"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Std</w:t>
            </w:r>
          </w:p>
        </w:tc>
        <w:tc>
          <w:tcPr>
            <w:tcW w:w="450" w:type="dxa"/>
            <w:gridSpan w:val="3"/>
            <w:tcBorders>
              <w:top w:val="single" w:sz="4" w:space="0" w:color="auto"/>
              <w:left w:val="single" w:sz="18" w:space="0" w:color="auto"/>
              <w:bottom w:val="single" w:sz="8" w:space="0" w:color="auto"/>
              <w:right w:val="single" w:sz="6" w:space="0" w:color="auto"/>
            </w:tcBorders>
            <w:vAlign w:val="center"/>
          </w:tcPr>
          <w:p w14:paraId="6D5ABF80" w14:textId="77777777" w:rsidR="00EF6BDB" w:rsidRPr="007176C1" w:rsidRDefault="00EF6BDB"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Intro</w:t>
            </w:r>
          </w:p>
        </w:tc>
        <w:tc>
          <w:tcPr>
            <w:tcW w:w="446" w:type="dxa"/>
            <w:gridSpan w:val="2"/>
            <w:tcBorders>
              <w:top w:val="single" w:sz="4" w:space="0" w:color="auto"/>
              <w:left w:val="single" w:sz="6" w:space="0" w:color="auto"/>
              <w:bottom w:val="single" w:sz="8" w:space="0" w:color="auto"/>
              <w:right w:val="single" w:sz="6" w:space="0" w:color="auto"/>
            </w:tcBorders>
            <w:vAlign w:val="center"/>
          </w:tcPr>
          <w:p w14:paraId="4D7174DB" w14:textId="77777777" w:rsidR="00EF6BDB" w:rsidRPr="007176C1" w:rsidRDefault="00EF6BDB"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Nov</w:t>
            </w:r>
          </w:p>
        </w:tc>
        <w:tc>
          <w:tcPr>
            <w:tcW w:w="540" w:type="dxa"/>
            <w:gridSpan w:val="2"/>
            <w:tcBorders>
              <w:top w:val="single" w:sz="6" w:space="0" w:color="auto"/>
              <w:left w:val="single" w:sz="6" w:space="0" w:color="auto"/>
              <w:bottom w:val="single" w:sz="18" w:space="0" w:color="auto"/>
              <w:right w:val="single" w:sz="6" w:space="0" w:color="auto"/>
            </w:tcBorders>
            <w:vAlign w:val="center"/>
          </w:tcPr>
          <w:p w14:paraId="149CCA01" w14:textId="77777777" w:rsidR="00EF6BDB" w:rsidRPr="007176C1" w:rsidRDefault="00EF6BDB"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Open</w:t>
            </w:r>
          </w:p>
        </w:tc>
        <w:tc>
          <w:tcPr>
            <w:tcW w:w="450" w:type="dxa"/>
            <w:gridSpan w:val="2"/>
            <w:tcBorders>
              <w:top w:val="single" w:sz="6" w:space="0" w:color="auto"/>
              <w:left w:val="single" w:sz="6" w:space="0" w:color="auto"/>
              <w:bottom w:val="single" w:sz="18" w:space="0" w:color="auto"/>
              <w:right w:val="single" w:sz="18" w:space="0" w:color="auto"/>
            </w:tcBorders>
            <w:vAlign w:val="center"/>
          </w:tcPr>
          <w:p w14:paraId="5DFE5709" w14:textId="77777777" w:rsidR="00EF6BDB" w:rsidRPr="007176C1" w:rsidRDefault="00EF6BDB"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Elite</w:t>
            </w:r>
          </w:p>
        </w:tc>
        <w:tc>
          <w:tcPr>
            <w:tcW w:w="343" w:type="dxa"/>
            <w:tcBorders>
              <w:top w:val="single" w:sz="4" w:space="0" w:color="auto"/>
              <w:left w:val="single" w:sz="18" w:space="0" w:color="auto"/>
              <w:bottom w:val="single" w:sz="4" w:space="0" w:color="auto"/>
              <w:right w:val="single" w:sz="4" w:space="0" w:color="auto"/>
            </w:tcBorders>
            <w:vAlign w:val="center"/>
          </w:tcPr>
          <w:p w14:paraId="015DE9D6" w14:textId="77777777" w:rsidR="00EF6BDB" w:rsidRPr="007176C1" w:rsidRDefault="00EF6BDB"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Fri</w:t>
            </w:r>
          </w:p>
        </w:tc>
        <w:tc>
          <w:tcPr>
            <w:tcW w:w="377" w:type="dxa"/>
            <w:tcBorders>
              <w:top w:val="single" w:sz="6" w:space="0" w:color="auto"/>
              <w:left w:val="single" w:sz="4" w:space="0" w:color="auto"/>
              <w:bottom w:val="single" w:sz="4" w:space="0" w:color="auto"/>
              <w:right w:val="single" w:sz="4" w:space="0" w:color="auto"/>
            </w:tcBorders>
            <w:vAlign w:val="center"/>
          </w:tcPr>
          <w:p w14:paraId="0AE069FF" w14:textId="77777777" w:rsidR="00EF6BDB" w:rsidRPr="007176C1" w:rsidRDefault="00EF6BDB"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Sat</w:t>
            </w:r>
          </w:p>
        </w:tc>
        <w:tc>
          <w:tcPr>
            <w:tcW w:w="364" w:type="dxa"/>
            <w:tcBorders>
              <w:top w:val="single" w:sz="6" w:space="0" w:color="auto"/>
              <w:left w:val="single" w:sz="4" w:space="0" w:color="auto"/>
              <w:bottom w:val="single" w:sz="4" w:space="0" w:color="auto"/>
              <w:right w:val="single" w:sz="18" w:space="0" w:color="auto"/>
            </w:tcBorders>
            <w:vAlign w:val="center"/>
          </w:tcPr>
          <w:p w14:paraId="5E4F1867" w14:textId="77777777" w:rsidR="00EF6BDB" w:rsidRPr="007176C1" w:rsidRDefault="00EF6BDB"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Sun</w:t>
            </w:r>
          </w:p>
        </w:tc>
      </w:tr>
      <w:tr w:rsidR="00EF6BDB" w:rsidRPr="007176C1" w14:paraId="77321724" w14:textId="77777777" w:rsidTr="00EF6BDB">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6" w:space="0" w:color="auto"/>
            </w:tcBorders>
            <w:vAlign w:val="center"/>
          </w:tcPr>
          <w:p w14:paraId="352D04AE" w14:textId="3B42F2CA"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Hoop</w:t>
            </w:r>
            <w:r>
              <w:rPr>
                <w:rFonts w:ascii="Tahoma" w:hAnsi="Tahoma" w:cs="Tahoma"/>
                <w:b/>
                <w:sz w:val="16"/>
                <w:szCs w:val="16"/>
              </w:rPr>
              <w:t>ers</w:t>
            </w:r>
            <w:r w:rsidRPr="00A579DE">
              <w:rPr>
                <w:rFonts w:ascii="Tahoma" w:hAnsi="Tahoma" w:cs="Tahoma"/>
                <w:b/>
                <w:sz w:val="16"/>
                <w:szCs w:val="16"/>
              </w:rPr>
              <w:t xml:space="preserve"> 1</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D17E16A" w14:textId="382608F8"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fldChar w:fldCharType="begin">
                <w:ffData>
                  <w:name w:val="Check1"/>
                  <w:enabled/>
                  <w:calcOnExit w:val="0"/>
                  <w:checkBox>
                    <w:size w:val="16"/>
                    <w:default w:val="0"/>
                  </w:checkBox>
                </w:ffData>
              </w:fldChar>
            </w:r>
            <w:r w:rsidRPr="00A579DE">
              <w:rPr>
                <w:rFonts w:ascii="Tahoma" w:hAnsi="Tahoma" w:cs="Tahoma"/>
                <w:b/>
                <w:sz w:val="16"/>
                <w:szCs w:val="16"/>
              </w:rPr>
              <w:instrText xml:space="preserve"> FORMCHECKBOX </w:instrText>
            </w:r>
            <w:r w:rsidR="005B7E1C" w:rsidRPr="00A579DE">
              <w:rPr>
                <w:rFonts w:ascii="Tahoma" w:hAnsi="Tahoma" w:cs="Tahoma"/>
                <w:b/>
                <w:sz w:val="16"/>
                <w:szCs w:val="16"/>
              </w:rPr>
            </w:r>
            <w:r w:rsidR="004F7E53">
              <w:rPr>
                <w:rFonts w:ascii="Tahoma" w:hAnsi="Tahoma" w:cs="Tahoma"/>
                <w:b/>
                <w:sz w:val="16"/>
                <w:szCs w:val="16"/>
              </w:rPr>
              <w:fldChar w:fldCharType="separate"/>
            </w:r>
            <w:r w:rsidRPr="00A579DE">
              <w:rPr>
                <w:rFonts w:ascii="Tahoma" w:hAnsi="Tahoma" w:cs="Tahoma"/>
                <w:b/>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3F70B7E" w14:textId="0B63D80F" w:rsidR="00EF6BDB" w:rsidRPr="00A579DE" w:rsidRDefault="00EF6BDB" w:rsidP="00EF6BDB">
            <w:pPr>
              <w:tabs>
                <w:tab w:val="left" w:leader="underscore" w:pos="4752"/>
              </w:tabs>
              <w:suppressAutoHyphens/>
              <w:jc w:val="center"/>
              <w:rPr>
                <w:rFonts w:ascii="Tahoma" w:hAnsi="Tahoma" w:cs="Tahoma"/>
                <w:b/>
                <w:sz w:val="16"/>
                <w:szCs w:val="16"/>
              </w:rPr>
            </w:pPr>
            <w:r w:rsidRPr="00C93778">
              <w:rPr>
                <w:rFonts w:ascii="Tahoma" w:hAnsi="Tahoma" w:cs="Tahoma"/>
                <w:sz w:val="16"/>
                <w:szCs w:val="16"/>
              </w:rPr>
              <w:fldChar w:fldCharType="begin">
                <w:ffData>
                  <w:name w:val="Check1"/>
                  <w:enabled/>
                  <w:calcOnExit w:val="0"/>
                  <w:checkBox>
                    <w:size w:val="16"/>
                    <w:default w:val="0"/>
                  </w:checkBox>
                </w:ffData>
              </w:fldChar>
            </w:r>
            <w:r w:rsidRPr="00C93778">
              <w:rPr>
                <w:rFonts w:ascii="Tahoma" w:hAnsi="Tahoma" w:cs="Tahoma"/>
                <w:sz w:val="16"/>
                <w:szCs w:val="16"/>
              </w:rPr>
              <w:instrText xml:space="preserve"> FORMCHECKBOX </w:instrText>
            </w:r>
            <w:r w:rsidR="005B7E1C" w:rsidRPr="00C93778">
              <w:rPr>
                <w:rFonts w:ascii="Tahoma" w:hAnsi="Tahoma" w:cs="Tahoma"/>
                <w:sz w:val="16"/>
                <w:szCs w:val="16"/>
              </w:rPr>
            </w:r>
            <w:r w:rsidR="004F7E53">
              <w:rPr>
                <w:rFonts w:ascii="Tahoma" w:hAnsi="Tahoma" w:cs="Tahoma"/>
                <w:sz w:val="16"/>
                <w:szCs w:val="16"/>
              </w:rPr>
              <w:fldChar w:fldCharType="separate"/>
            </w:r>
            <w:r w:rsidRPr="00C93778">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1B1955BD" w14:textId="783E6E11" w:rsidR="00EF6BDB" w:rsidRPr="00A579DE" w:rsidRDefault="00EF6BDB" w:rsidP="00EF6BDB">
            <w:pPr>
              <w:tabs>
                <w:tab w:val="left" w:leader="underscore" w:pos="4752"/>
              </w:tabs>
              <w:suppressAutoHyphens/>
              <w:jc w:val="center"/>
              <w:rPr>
                <w:rFonts w:ascii="Tahoma" w:hAnsi="Tahoma" w:cs="Tahoma"/>
                <w:b/>
                <w:sz w:val="16"/>
                <w:szCs w:val="16"/>
              </w:rPr>
            </w:pPr>
            <w:r w:rsidRPr="00C93778">
              <w:rPr>
                <w:rFonts w:ascii="Tahoma" w:hAnsi="Tahoma" w:cs="Tahoma"/>
                <w:sz w:val="16"/>
                <w:szCs w:val="16"/>
              </w:rPr>
              <w:fldChar w:fldCharType="begin">
                <w:ffData>
                  <w:name w:val="Check1"/>
                  <w:enabled/>
                  <w:calcOnExit w:val="0"/>
                  <w:checkBox>
                    <w:size w:val="16"/>
                    <w:default w:val="0"/>
                  </w:checkBox>
                </w:ffData>
              </w:fldChar>
            </w:r>
            <w:r w:rsidRPr="00C93778">
              <w:rPr>
                <w:rFonts w:ascii="Tahoma" w:hAnsi="Tahoma" w:cs="Tahoma"/>
                <w:sz w:val="16"/>
                <w:szCs w:val="16"/>
              </w:rPr>
              <w:instrText xml:space="preserve"> FORMCHECKBOX </w:instrText>
            </w:r>
            <w:r w:rsidR="005B7E1C" w:rsidRPr="00C93778">
              <w:rPr>
                <w:rFonts w:ascii="Tahoma" w:hAnsi="Tahoma" w:cs="Tahoma"/>
                <w:sz w:val="16"/>
                <w:szCs w:val="16"/>
              </w:rPr>
            </w:r>
            <w:r w:rsidR="004F7E53">
              <w:rPr>
                <w:rFonts w:ascii="Tahoma" w:hAnsi="Tahoma" w:cs="Tahoma"/>
                <w:sz w:val="16"/>
                <w:szCs w:val="16"/>
              </w:rPr>
              <w:fldChar w:fldCharType="separate"/>
            </w:r>
            <w:r w:rsidRPr="00C93778">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35FAF4EC" w14:textId="505EF970"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8" w:space="0" w:color="auto"/>
              <w:left w:val="single" w:sz="18" w:space="0" w:color="auto"/>
              <w:bottom w:val="single" w:sz="4" w:space="0" w:color="auto"/>
              <w:right w:val="single" w:sz="4" w:space="0" w:color="auto"/>
            </w:tcBorders>
            <w:shd w:val="clear" w:color="auto" w:fill="auto"/>
            <w:vAlign w:val="center"/>
          </w:tcPr>
          <w:p w14:paraId="7792E396" w14:textId="58E49866"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931FA3C" w14:textId="1843BF15"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6D59BCAA" w14:textId="5EF72A0D"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6A7C30A" w14:textId="06F58146"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0CF22516" w14:textId="5AFD4078"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40857749" w14:textId="63218B67" w:rsidR="00EF6BDB" w:rsidRPr="00A579DE" w:rsidRDefault="00EF6BDB" w:rsidP="00EF6BDB">
            <w:pPr>
              <w:tabs>
                <w:tab w:val="left" w:leader="underscore" w:pos="4752"/>
              </w:tabs>
              <w:suppressAutoHyphens/>
              <w:jc w:val="center"/>
              <w:rPr>
                <w:rFonts w:ascii="Tahoma" w:hAnsi="Tahoma" w:cs="Tahoma"/>
                <w:sz w:val="16"/>
                <w:szCs w:val="16"/>
              </w:rPr>
            </w:pPr>
          </w:p>
        </w:tc>
        <w:tc>
          <w:tcPr>
            <w:tcW w:w="364" w:type="dxa"/>
            <w:tcBorders>
              <w:top w:val="single" w:sz="4" w:space="0" w:color="auto"/>
              <w:left w:val="single" w:sz="4" w:space="0" w:color="auto"/>
              <w:bottom w:val="single" w:sz="4" w:space="0" w:color="auto"/>
              <w:right w:val="single" w:sz="18" w:space="0" w:color="auto"/>
            </w:tcBorders>
            <w:vAlign w:val="center"/>
          </w:tcPr>
          <w:p w14:paraId="5B3E117F" w14:textId="31C6D7D8"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r>
      <w:tr w:rsidR="00EF6BDB" w:rsidRPr="007176C1" w14:paraId="0A8E4EC9" w14:textId="77777777" w:rsidTr="00EF6BDB">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6" w:space="0" w:color="auto"/>
            </w:tcBorders>
            <w:vAlign w:val="center"/>
          </w:tcPr>
          <w:p w14:paraId="57AEB065" w14:textId="1268F13F"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Hoop</w:t>
            </w:r>
            <w:r>
              <w:rPr>
                <w:rFonts w:ascii="Tahoma" w:hAnsi="Tahoma" w:cs="Tahoma"/>
                <w:b/>
                <w:sz w:val="16"/>
                <w:szCs w:val="16"/>
              </w:rPr>
              <w:t>ers</w:t>
            </w:r>
            <w:r w:rsidRPr="00A579DE">
              <w:rPr>
                <w:rFonts w:ascii="Tahoma" w:hAnsi="Tahoma" w:cs="Tahoma"/>
                <w:b/>
                <w:sz w:val="16"/>
                <w:szCs w:val="16"/>
              </w:rPr>
              <w:t xml:space="preserve"> 2</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ABFB3D3" w14:textId="77F57A4E"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6B317A2" w14:textId="0C0890E7" w:rsidR="00EF6BDB" w:rsidRPr="00A579DE" w:rsidRDefault="00EF6BDB" w:rsidP="00EF6BDB">
            <w:pPr>
              <w:tabs>
                <w:tab w:val="left" w:leader="underscore" w:pos="4752"/>
              </w:tabs>
              <w:suppressAutoHyphens/>
              <w:jc w:val="center"/>
              <w:rPr>
                <w:rFonts w:ascii="Tahoma" w:hAnsi="Tahoma" w:cs="Tahoma"/>
                <w:b/>
                <w:sz w:val="16"/>
                <w:szCs w:val="16"/>
              </w:rPr>
            </w:pPr>
            <w:r w:rsidRPr="00C93778">
              <w:rPr>
                <w:rFonts w:ascii="Tahoma" w:hAnsi="Tahoma" w:cs="Tahoma"/>
                <w:sz w:val="16"/>
                <w:szCs w:val="16"/>
              </w:rPr>
              <w:fldChar w:fldCharType="begin">
                <w:ffData>
                  <w:name w:val="Check1"/>
                  <w:enabled/>
                  <w:calcOnExit w:val="0"/>
                  <w:checkBox>
                    <w:size w:val="16"/>
                    <w:default w:val="0"/>
                  </w:checkBox>
                </w:ffData>
              </w:fldChar>
            </w:r>
            <w:r w:rsidRPr="00C93778">
              <w:rPr>
                <w:rFonts w:ascii="Tahoma" w:hAnsi="Tahoma" w:cs="Tahoma"/>
                <w:sz w:val="16"/>
                <w:szCs w:val="16"/>
              </w:rPr>
              <w:instrText xml:space="preserve"> FORMCHECKBOX </w:instrText>
            </w:r>
            <w:r w:rsidR="005B7E1C" w:rsidRPr="00C93778">
              <w:rPr>
                <w:rFonts w:ascii="Tahoma" w:hAnsi="Tahoma" w:cs="Tahoma"/>
                <w:sz w:val="16"/>
                <w:szCs w:val="16"/>
              </w:rPr>
            </w:r>
            <w:r w:rsidR="004F7E53">
              <w:rPr>
                <w:rFonts w:ascii="Tahoma" w:hAnsi="Tahoma" w:cs="Tahoma"/>
                <w:sz w:val="16"/>
                <w:szCs w:val="16"/>
              </w:rPr>
              <w:fldChar w:fldCharType="separate"/>
            </w:r>
            <w:r w:rsidRPr="00C93778">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63B1F751" w14:textId="3807BE18" w:rsidR="00EF6BDB" w:rsidRPr="00A579DE" w:rsidRDefault="00EF6BDB" w:rsidP="00EF6BDB">
            <w:pPr>
              <w:tabs>
                <w:tab w:val="left" w:leader="underscore" w:pos="4752"/>
              </w:tabs>
              <w:suppressAutoHyphens/>
              <w:jc w:val="center"/>
              <w:rPr>
                <w:rFonts w:ascii="Tahoma" w:hAnsi="Tahoma" w:cs="Tahoma"/>
                <w:b/>
                <w:sz w:val="16"/>
                <w:szCs w:val="16"/>
              </w:rPr>
            </w:pPr>
            <w:r w:rsidRPr="00C93778">
              <w:rPr>
                <w:rFonts w:ascii="Tahoma" w:hAnsi="Tahoma" w:cs="Tahoma"/>
                <w:sz w:val="16"/>
                <w:szCs w:val="16"/>
              </w:rPr>
              <w:fldChar w:fldCharType="begin">
                <w:ffData>
                  <w:name w:val="Check1"/>
                  <w:enabled/>
                  <w:calcOnExit w:val="0"/>
                  <w:checkBox>
                    <w:size w:val="16"/>
                    <w:default w:val="0"/>
                  </w:checkBox>
                </w:ffData>
              </w:fldChar>
            </w:r>
            <w:r w:rsidRPr="00C93778">
              <w:rPr>
                <w:rFonts w:ascii="Tahoma" w:hAnsi="Tahoma" w:cs="Tahoma"/>
                <w:sz w:val="16"/>
                <w:szCs w:val="16"/>
              </w:rPr>
              <w:instrText xml:space="preserve"> FORMCHECKBOX </w:instrText>
            </w:r>
            <w:r w:rsidR="005B7E1C" w:rsidRPr="00C93778">
              <w:rPr>
                <w:rFonts w:ascii="Tahoma" w:hAnsi="Tahoma" w:cs="Tahoma"/>
                <w:sz w:val="16"/>
                <w:szCs w:val="16"/>
              </w:rPr>
            </w:r>
            <w:r w:rsidR="004F7E53">
              <w:rPr>
                <w:rFonts w:ascii="Tahoma" w:hAnsi="Tahoma" w:cs="Tahoma"/>
                <w:sz w:val="16"/>
                <w:szCs w:val="16"/>
              </w:rPr>
              <w:fldChar w:fldCharType="separate"/>
            </w:r>
            <w:r w:rsidRPr="00C93778">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3D69DC75" w14:textId="5847F8C9"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auto"/>
            <w:vAlign w:val="center"/>
          </w:tcPr>
          <w:p w14:paraId="213B3BEA" w14:textId="54F17C91"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78763774" w14:textId="19723B3C"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6A3A46DD" w14:textId="03C51DD5"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58BD7183" w14:textId="395CEA39"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76B897A3" w14:textId="557DD12A"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229E3B62" w14:textId="18EDE87B" w:rsidR="00EF6BDB" w:rsidRPr="00A579DE" w:rsidRDefault="00EF6BDB" w:rsidP="00EF6BDB">
            <w:pPr>
              <w:tabs>
                <w:tab w:val="left" w:leader="underscore" w:pos="4752"/>
              </w:tabs>
              <w:suppressAutoHyphens/>
              <w:jc w:val="center"/>
              <w:rPr>
                <w:rFonts w:ascii="Tahoma" w:hAnsi="Tahoma" w:cs="Tahoma"/>
                <w:sz w:val="16"/>
                <w:szCs w:val="16"/>
              </w:rPr>
            </w:pPr>
          </w:p>
        </w:tc>
        <w:tc>
          <w:tcPr>
            <w:tcW w:w="364" w:type="dxa"/>
            <w:tcBorders>
              <w:top w:val="single" w:sz="4" w:space="0" w:color="auto"/>
              <w:left w:val="single" w:sz="4" w:space="0" w:color="auto"/>
              <w:bottom w:val="single" w:sz="4" w:space="0" w:color="auto"/>
              <w:right w:val="single" w:sz="18" w:space="0" w:color="auto"/>
            </w:tcBorders>
            <w:vAlign w:val="center"/>
          </w:tcPr>
          <w:p w14:paraId="2B58D91F" w14:textId="395FC8DA"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r>
      <w:tr w:rsidR="00EF6BDB" w:rsidRPr="007176C1" w14:paraId="45A9FB95" w14:textId="77777777" w:rsidTr="00EF6BDB">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6" w:space="0" w:color="auto"/>
            </w:tcBorders>
            <w:vAlign w:val="center"/>
          </w:tcPr>
          <w:p w14:paraId="1071244D" w14:textId="77777777"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Touch N Go 1</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5A6FD47" w14:textId="3573F7FD"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AFC532D" w14:textId="61E09558" w:rsidR="00EF6BDB" w:rsidRPr="00A579DE" w:rsidRDefault="00EF6BDB" w:rsidP="00EF6BDB">
            <w:pPr>
              <w:tabs>
                <w:tab w:val="left" w:leader="underscore" w:pos="4752"/>
              </w:tabs>
              <w:suppressAutoHyphens/>
              <w:jc w:val="center"/>
              <w:rPr>
                <w:rFonts w:ascii="Tahoma" w:hAnsi="Tahoma" w:cs="Tahoma"/>
                <w:b/>
                <w:sz w:val="16"/>
                <w:szCs w:val="16"/>
              </w:rPr>
            </w:pPr>
            <w:r w:rsidRPr="007B2950">
              <w:rPr>
                <w:rFonts w:ascii="Tahoma" w:hAnsi="Tahoma" w:cs="Tahoma"/>
                <w:sz w:val="16"/>
                <w:szCs w:val="16"/>
              </w:rPr>
              <w:fldChar w:fldCharType="begin">
                <w:ffData>
                  <w:name w:val="Check1"/>
                  <w:enabled/>
                  <w:calcOnExit w:val="0"/>
                  <w:checkBox>
                    <w:size w:val="16"/>
                    <w:default w:val="0"/>
                  </w:checkBox>
                </w:ffData>
              </w:fldChar>
            </w:r>
            <w:r w:rsidRPr="007B2950">
              <w:rPr>
                <w:rFonts w:ascii="Tahoma" w:hAnsi="Tahoma" w:cs="Tahoma"/>
                <w:sz w:val="16"/>
                <w:szCs w:val="16"/>
              </w:rPr>
              <w:instrText xml:space="preserve"> FORMCHECKBOX </w:instrText>
            </w:r>
            <w:r w:rsidR="005B7E1C" w:rsidRPr="007B2950">
              <w:rPr>
                <w:rFonts w:ascii="Tahoma" w:hAnsi="Tahoma" w:cs="Tahoma"/>
                <w:sz w:val="16"/>
                <w:szCs w:val="16"/>
              </w:rPr>
            </w:r>
            <w:r w:rsidR="004F7E53">
              <w:rPr>
                <w:rFonts w:ascii="Tahoma" w:hAnsi="Tahoma" w:cs="Tahoma"/>
                <w:sz w:val="16"/>
                <w:szCs w:val="16"/>
              </w:rPr>
              <w:fldChar w:fldCharType="separate"/>
            </w:r>
            <w:r w:rsidRPr="007B2950">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5F8A690D" w14:textId="2840BFD7" w:rsidR="00EF6BDB" w:rsidRPr="00A579DE" w:rsidRDefault="00EF6BDB" w:rsidP="00EF6BDB">
            <w:pPr>
              <w:tabs>
                <w:tab w:val="left" w:leader="underscore" w:pos="4752"/>
              </w:tabs>
              <w:suppressAutoHyphens/>
              <w:jc w:val="center"/>
              <w:rPr>
                <w:rFonts w:ascii="Tahoma" w:hAnsi="Tahoma" w:cs="Tahoma"/>
                <w:b/>
                <w:sz w:val="16"/>
                <w:szCs w:val="16"/>
              </w:rPr>
            </w:pPr>
            <w:r w:rsidRPr="007B2950">
              <w:rPr>
                <w:rFonts w:ascii="Tahoma" w:hAnsi="Tahoma" w:cs="Tahoma"/>
                <w:sz w:val="16"/>
                <w:szCs w:val="16"/>
              </w:rPr>
              <w:fldChar w:fldCharType="begin">
                <w:ffData>
                  <w:name w:val="Check1"/>
                  <w:enabled/>
                  <w:calcOnExit w:val="0"/>
                  <w:checkBox>
                    <w:size w:val="16"/>
                    <w:default w:val="0"/>
                  </w:checkBox>
                </w:ffData>
              </w:fldChar>
            </w:r>
            <w:r w:rsidRPr="007B2950">
              <w:rPr>
                <w:rFonts w:ascii="Tahoma" w:hAnsi="Tahoma" w:cs="Tahoma"/>
                <w:sz w:val="16"/>
                <w:szCs w:val="16"/>
              </w:rPr>
              <w:instrText xml:space="preserve"> FORMCHECKBOX </w:instrText>
            </w:r>
            <w:r w:rsidR="005B7E1C" w:rsidRPr="007B2950">
              <w:rPr>
                <w:rFonts w:ascii="Tahoma" w:hAnsi="Tahoma" w:cs="Tahoma"/>
                <w:sz w:val="16"/>
                <w:szCs w:val="16"/>
              </w:rPr>
            </w:r>
            <w:r w:rsidR="004F7E53">
              <w:rPr>
                <w:rFonts w:ascii="Tahoma" w:hAnsi="Tahoma" w:cs="Tahoma"/>
                <w:sz w:val="16"/>
                <w:szCs w:val="16"/>
              </w:rPr>
              <w:fldChar w:fldCharType="separate"/>
            </w:r>
            <w:r w:rsidRPr="007B2950">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5BECF1B6" w14:textId="11BBD2F0" w:rsidR="00EF6BDB" w:rsidRPr="007176C1" w:rsidRDefault="00EF6BDB" w:rsidP="00EF6BDB">
            <w:pPr>
              <w:tabs>
                <w:tab w:val="left" w:leader="underscore" w:pos="4752"/>
              </w:tabs>
              <w:suppressAutoHyphens/>
              <w:jc w:val="center"/>
              <w:rPr>
                <w:rFonts w:ascii="Tahoma" w:hAnsi="Tahoma" w:cs="Tahoma"/>
                <w:sz w:val="16"/>
                <w:szCs w:val="16"/>
              </w:rPr>
            </w:pPr>
            <w:r w:rsidRPr="007B2950">
              <w:rPr>
                <w:rFonts w:ascii="Tahoma" w:hAnsi="Tahoma" w:cs="Tahoma"/>
                <w:sz w:val="16"/>
                <w:szCs w:val="16"/>
              </w:rPr>
              <w:fldChar w:fldCharType="begin">
                <w:ffData>
                  <w:name w:val="Check1"/>
                  <w:enabled/>
                  <w:calcOnExit w:val="0"/>
                  <w:checkBox>
                    <w:size w:val="16"/>
                    <w:default w:val="0"/>
                  </w:checkBox>
                </w:ffData>
              </w:fldChar>
            </w:r>
            <w:r w:rsidRPr="007B2950">
              <w:rPr>
                <w:rFonts w:ascii="Tahoma" w:hAnsi="Tahoma" w:cs="Tahoma"/>
                <w:sz w:val="16"/>
                <w:szCs w:val="16"/>
              </w:rPr>
              <w:instrText xml:space="preserve"> FORMCHECKBOX </w:instrText>
            </w:r>
            <w:r w:rsidR="005B7E1C" w:rsidRPr="007B2950">
              <w:rPr>
                <w:rFonts w:ascii="Tahoma" w:hAnsi="Tahoma" w:cs="Tahoma"/>
                <w:sz w:val="16"/>
                <w:szCs w:val="16"/>
              </w:rPr>
            </w:r>
            <w:r w:rsidR="004F7E53">
              <w:rPr>
                <w:rFonts w:ascii="Tahoma" w:hAnsi="Tahoma" w:cs="Tahoma"/>
                <w:sz w:val="16"/>
                <w:szCs w:val="16"/>
              </w:rPr>
              <w:fldChar w:fldCharType="separate"/>
            </w:r>
            <w:r w:rsidRPr="007B2950">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auto"/>
            <w:vAlign w:val="center"/>
          </w:tcPr>
          <w:p w14:paraId="2C01B2BA" w14:textId="79D12C95"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8325AB7" w14:textId="19F6B775"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1ECF13D2" w14:textId="07527839"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9382401" w14:textId="44E16907"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49C9DD21" w14:textId="575C254D"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60351F9E" w14:textId="4A5B8D22"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left w:val="single" w:sz="4" w:space="0" w:color="auto"/>
              <w:bottom w:val="single" w:sz="4" w:space="0" w:color="auto"/>
              <w:right w:val="single" w:sz="18" w:space="0" w:color="auto"/>
            </w:tcBorders>
            <w:vAlign w:val="center"/>
          </w:tcPr>
          <w:p w14:paraId="710AC810" w14:textId="6F4B0BCB" w:rsidR="00EF6BDB" w:rsidRPr="00A579DE" w:rsidRDefault="00EF6BDB" w:rsidP="00EF6BDB">
            <w:pPr>
              <w:tabs>
                <w:tab w:val="left" w:leader="underscore" w:pos="4752"/>
              </w:tabs>
              <w:suppressAutoHyphens/>
              <w:jc w:val="center"/>
              <w:rPr>
                <w:rFonts w:ascii="Tahoma" w:hAnsi="Tahoma" w:cs="Tahoma"/>
                <w:sz w:val="16"/>
                <w:szCs w:val="16"/>
              </w:rPr>
            </w:pPr>
          </w:p>
        </w:tc>
      </w:tr>
      <w:tr w:rsidR="00EF6BDB" w:rsidRPr="007176C1" w14:paraId="504D7AC2" w14:textId="77777777" w:rsidTr="00EF6BDB">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6" w:space="0" w:color="auto"/>
            </w:tcBorders>
            <w:vAlign w:val="center"/>
          </w:tcPr>
          <w:p w14:paraId="25256104" w14:textId="77777777"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Touch N Go 2</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E1B94AC" w14:textId="45C21102"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D076C73" w14:textId="1DECAE2D"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2607A0C9" w14:textId="6546AD8A"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DAFF9B1" w14:textId="3B274280"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auto"/>
            <w:vAlign w:val="center"/>
          </w:tcPr>
          <w:p w14:paraId="330AB765" w14:textId="6342CC39"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3D2A6B18" w14:textId="157F2D7F"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1F5B438C" w14:textId="04B14F01"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B3B24CF" w14:textId="5C4D8029"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76FFCF98" w14:textId="728D0A6F"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4ECBF57A" w14:textId="5E60EB35"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left w:val="single" w:sz="4" w:space="0" w:color="auto"/>
              <w:bottom w:val="single" w:sz="4" w:space="0" w:color="auto"/>
              <w:right w:val="single" w:sz="18" w:space="0" w:color="auto"/>
            </w:tcBorders>
            <w:vAlign w:val="center"/>
          </w:tcPr>
          <w:p w14:paraId="01951B85" w14:textId="2D105FB6" w:rsidR="00EF6BDB" w:rsidRPr="00A579DE" w:rsidRDefault="00EF6BDB" w:rsidP="00EF6BDB">
            <w:pPr>
              <w:tabs>
                <w:tab w:val="left" w:leader="underscore" w:pos="4752"/>
              </w:tabs>
              <w:suppressAutoHyphens/>
              <w:jc w:val="center"/>
              <w:rPr>
                <w:rFonts w:ascii="Tahoma" w:hAnsi="Tahoma" w:cs="Tahoma"/>
                <w:sz w:val="16"/>
                <w:szCs w:val="16"/>
              </w:rPr>
            </w:pPr>
          </w:p>
        </w:tc>
      </w:tr>
      <w:tr w:rsidR="00EF6BDB" w:rsidRPr="007176C1" w14:paraId="15BD8F79" w14:textId="77777777" w:rsidTr="00EF6BDB">
        <w:tblPrEx>
          <w:tblCellMar>
            <w:left w:w="14" w:type="dxa"/>
            <w:right w:w="14" w:type="dxa"/>
          </w:tblCellMar>
        </w:tblPrEx>
        <w:trPr>
          <w:cantSplit/>
          <w:trHeight w:hRule="exact" w:val="360"/>
        </w:trPr>
        <w:tc>
          <w:tcPr>
            <w:tcW w:w="1170" w:type="dxa"/>
            <w:gridSpan w:val="2"/>
            <w:tcBorders>
              <w:top w:val="single" w:sz="6" w:space="0" w:color="auto"/>
              <w:bottom w:val="single" w:sz="4" w:space="0" w:color="auto"/>
              <w:right w:val="single" w:sz="6" w:space="0" w:color="auto"/>
            </w:tcBorders>
            <w:vAlign w:val="center"/>
          </w:tcPr>
          <w:p w14:paraId="476B3C38" w14:textId="77777777"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Tunnelers 1</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1BD4050" w14:textId="06AAB1A0"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C0AA4CB" w14:textId="3769A80B"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77F20A2E" w14:textId="6F28A6DB"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1B7D7EC0" w14:textId="673CBC67"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auto"/>
            <w:vAlign w:val="center"/>
          </w:tcPr>
          <w:p w14:paraId="38743EED" w14:textId="510232E6"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E9EE642" w14:textId="083ACBC6"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4" w:space="0" w:color="auto"/>
              <w:right w:val="single" w:sz="6" w:space="0" w:color="auto"/>
            </w:tcBorders>
            <w:shd w:val="clear" w:color="auto" w:fill="auto"/>
            <w:vAlign w:val="center"/>
          </w:tcPr>
          <w:p w14:paraId="10F45BDA" w14:textId="16782F65"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097486ED" w14:textId="09766098"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5668E593" w14:textId="2E068FB1"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113C0A14" w14:textId="7931A216"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475B544B" w14:textId="06D9F254"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r>
      <w:tr w:rsidR="00EF6BDB" w:rsidRPr="007176C1" w14:paraId="3F24D38F" w14:textId="77777777" w:rsidTr="00EF6BDB">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4" w:space="0" w:color="auto"/>
              <w:right w:val="single" w:sz="6" w:space="0" w:color="auto"/>
            </w:tcBorders>
            <w:vAlign w:val="center"/>
          </w:tcPr>
          <w:p w14:paraId="2435E0B6" w14:textId="77777777"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Tunnelers 2</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349CD97" w14:textId="0D76FB01"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BB07A40" w14:textId="0571B5A9"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41FA7218" w14:textId="6200F9B7"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6" w:space="0" w:color="auto"/>
              <w:bottom w:val="single" w:sz="4" w:space="0" w:color="auto"/>
              <w:right w:val="single" w:sz="18" w:space="0" w:color="auto"/>
            </w:tcBorders>
            <w:shd w:val="clear" w:color="auto" w:fill="auto"/>
            <w:vAlign w:val="center"/>
          </w:tcPr>
          <w:p w14:paraId="3FF7E39A" w14:textId="66F5F098"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auto"/>
            <w:vAlign w:val="center"/>
          </w:tcPr>
          <w:p w14:paraId="23E35F77" w14:textId="3D159CC1"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64D22DDF" w14:textId="7C51DD34"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6B573" w14:textId="76E4FD5D"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4" w:space="0" w:color="auto"/>
              <w:right w:val="single" w:sz="18" w:space="0" w:color="auto"/>
            </w:tcBorders>
            <w:shd w:val="clear" w:color="auto" w:fill="auto"/>
            <w:vAlign w:val="center"/>
          </w:tcPr>
          <w:p w14:paraId="43DBFD21" w14:textId="1EAD37CC"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698ABAAB" w14:textId="6A3283F1"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0A28309B" w14:textId="2D47FD76"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42DD4ECD" w14:textId="739B7FFA"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r>
      <w:tr w:rsidR="00EF6BDB" w:rsidRPr="007176C1" w14:paraId="7E37797E" w14:textId="77777777" w:rsidTr="00EF6BDB">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4" w:space="0" w:color="auto"/>
              <w:right w:val="single" w:sz="6" w:space="0" w:color="auto"/>
            </w:tcBorders>
            <w:vAlign w:val="center"/>
          </w:tcPr>
          <w:p w14:paraId="02D4DA90" w14:textId="77777777"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Weavers 1</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6980C7F" w14:textId="48BF19C7"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CE7FAB3" w14:textId="291E6C96"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3AD16FF9" w14:textId="05C4188D"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6" w:space="0" w:color="auto"/>
              <w:bottom w:val="single" w:sz="4" w:space="0" w:color="auto"/>
              <w:right w:val="single" w:sz="18" w:space="0" w:color="auto"/>
            </w:tcBorders>
            <w:shd w:val="clear" w:color="auto" w:fill="auto"/>
            <w:vAlign w:val="center"/>
          </w:tcPr>
          <w:p w14:paraId="0FC17D00" w14:textId="2E2E7C81"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auto"/>
            <w:vAlign w:val="center"/>
          </w:tcPr>
          <w:p w14:paraId="0CE535CE" w14:textId="55337780"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04DDA48" w14:textId="664F79D5"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BC9B5" w14:textId="6B42BA9F"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4" w:space="0" w:color="auto"/>
              <w:right w:val="single" w:sz="18" w:space="0" w:color="auto"/>
            </w:tcBorders>
            <w:shd w:val="clear" w:color="auto" w:fill="auto"/>
            <w:vAlign w:val="center"/>
          </w:tcPr>
          <w:p w14:paraId="2035FE85" w14:textId="2B7B95DE"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5271FF05" w14:textId="5BFF16E1"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7A514053" w14:textId="5E562436"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1A1DA45E" w14:textId="14B31FCC"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r>
      <w:tr w:rsidR="00EF6BDB" w:rsidRPr="007176C1" w14:paraId="7682FE73" w14:textId="77777777" w:rsidTr="00EF6BDB">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4" w:space="0" w:color="auto"/>
              <w:right w:val="single" w:sz="6" w:space="0" w:color="auto"/>
            </w:tcBorders>
            <w:vAlign w:val="center"/>
          </w:tcPr>
          <w:p w14:paraId="313CE4B0" w14:textId="77777777"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Weavers 2</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5E0AB0" w14:textId="08B350BC"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B0D24AF" w14:textId="6E67EE16"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081E0EFB" w14:textId="549B2C50"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6" w:space="0" w:color="auto"/>
              <w:bottom w:val="single" w:sz="4" w:space="0" w:color="auto"/>
              <w:right w:val="single" w:sz="18" w:space="0" w:color="auto"/>
            </w:tcBorders>
            <w:vAlign w:val="center"/>
          </w:tcPr>
          <w:p w14:paraId="04315AE6" w14:textId="72D22A87"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auto"/>
            <w:vAlign w:val="center"/>
          </w:tcPr>
          <w:p w14:paraId="7478E75E" w14:textId="0B48C7B4"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D50FBBB" w14:textId="6C4E6FE5"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6D61512" w14:textId="42BE0C3F"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4" w:space="0" w:color="auto"/>
              <w:right w:val="single" w:sz="18" w:space="0" w:color="auto"/>
            </w:tcBorders>
            <w:vAlign w:val="center"/>
          </w:tcPr>
          <w:p w14:paraId="5DF308BD" w14:textId="68D5BBD2"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4FA31326" w14:textId="3266906C"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3E228680" w14:textId="7E5324E0"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4D8EB357" w14:textId="4DF0F8A8"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r>
      <w:tr w:rsidR="00EF6BDB" w:rsidRPr="007176C1" w14:paraId="00FD3FAE" w14:textId="77777777" w:rsidTr="00EF6BDB">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4" w:space="0" w:color="auto"/>
              <w:right w:val="single" w:sz="6" w:space="0" w:color="auto"/>
            </w:tcBorders>
            <w:vAlign w:val="center"/>
          </w:tcPr>
          <w:p w14:paraId="631771D6" w14:textId="235FF109"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Barrelers 1</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1297041" w14:textId="4074A86E"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B05AF38" w14:textId="641CA71E"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157717D4" w14:textId="5E4D5B76"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6" w:space="0" w:color="auto"/>
              <w:bottom w:val="single" w:sz="4" w:space="0" w:color="auto"/>
              <w:right w:val="single" w:sz="18" w:space="0" w:color="auto"/>
            </w:tcBorders>
            <w:shd w:val="clear" w:color="auto" w:fill="auto"/>
            <w:vAlign w:val="center"/>
          </w:tcPr>
          <w:p w14:paraId="14D9E7E0" w14:textId="09E7A618"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vAlign w:val="center"/>
          </w:tcPr>
          <w:p w14:paraId="06A13746" w14:textId="0021F413"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71D22310" w14:textId="771C21FC"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25980437" w14:textId="6DB77ACD"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4" w:space="0" w:color="auto"/>
              <w:right w:val="single" w:sz="18" w:space="0" w:color="auto"/>
            </w:tcBorders>
            <w:vAlign w:val="center"/>
          </w:tcPr>
          <w:p w14:paraId="53E67EEE" w14:textId="17AFFE37"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4CA05F34" w14:textId="09E182DB" w:rsidR="00EF6BDB" w:rsidRPr="007176C1" w:rsidRDefault="00EF6BDB" w:rsidP="00EF6BDB">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3F713990" w14:textId="18FD609E"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75BA23D3" w14:textId="2BEE8920"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r>
      <w:tr w:rsidR="00EF6BDB" w:rsidRPr="007176C1" w14:paraId="7B500162" w14:textId="77777777" w:rsidTr="00EF6BDB">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18" w:space="0" w:color="auto"/>
              <w:right w:val="single" w:sz="6" w:space="0" w:color="auto"/>
            </w:tcBorders>
            <w:vAlign w:val="center"/>
          </w:tcPr>
          <w:p w14:paraId="0E80AA97" w14:textId="32AEA18A" w:rsidR="00EF6BDB" w:rsidRPr="00A579DE" w:rsidRDefault="00EF6BDB" w:rsidP="00EF6BDB">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Barrelers 2</w:t>
            </w:r>
          </w:p>
        </w:tc>
        <w:tc>
          <w:tcPr>
            <w:tcW w:w="30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05B7DD5" w14:textId="5FAAC672"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FA3AF4A" w14:textId="51691BA6"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22" w:type="dxa"/>
            <w:tcBorders>
              <w:top w:val="single" w:sz="6" w:space="0" w:color="auto"/>
              <w:left w:val="single" w:sz="6" w:space="0" w:color="auto"/>
              <w:bottom w:val="single" w:sz="6" w:space="0" w:color="auto"/>
              <w:right w:val="single" w:sz="6" w:space="0" w:color="auto"/>
            </w:tcBorders>
            <w:shd w:val="clear" w:color="auto" w:fill="auto"/>
            <w:vAlign w:val="center"/>
          </w:tcPr>
          <w:p w14:paraId="791D150E" w14:textId="39963099"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6" w:space="0" w:color="auto"/>
              <w:bottom w:val="single" w:sz="18" w:space="0" w:color="auto"/>
              <w:right w:val="single" w:sz="18" w:space="0" w:color="auto"/>
            </w:tcBorders>
            <w:shd w:val="clear" w:color="auto" w:fill="auto"/>
            <w:vAlign w:val="center"/>
          </w:tcPr>
          <w:p w14:paraId="6BBDBA40" w14:textId="2F1EBA9D"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18" w:space="0" w:color="auto"/>
              <w:right w:val="single" w:sz="4" w:space="0" w:color="auto"/>
            </w:tcBorders>
            <w:vAlign w:val="center"/>
          </w:tcPr>
          <w:p w14:paraId="689F0ABB" w14:textId="5198D2BD"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18" w:space="0" w:color="auto"/>
              <w:right w:val="single" w:sz="4" w:space="0" w:color="auto"/>
            </w:tcBorders>
            <w:vAlign w:val="center"/>
          </w:tcPr>
          <w:p w14:paraId="386B8DE9" w14:textId="2600310E"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18" w:space="0" w:color="auto"/>
              <w:right w:val="single" w:sz="4" w:space="0" w:color="auto"/>
            </w:tcBorders>
            <w:vAlign w:val="center"/>
          </w:tcPr>
          <w:p w14:paraId="113005A7" w14:textId="2EFACE7F"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18" w:space="0" w:color="auto"/>
              <w:right w:val="single" w:sz="18" w:space="0" w:color="auto"/>
            </w:tcBorders>
            <w:vAlign w:val="center"/>
          </w:tcPr>
          <w:p w14:paraId="7A55A19E" w14:textId="706840E7" w:rsidR="00EF6BDB" w:rsidRPr="007176C1"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18" w:space="0" w:color="auto"/>
              <w:right w:val="single" w:sz="4" w:space="0" w:color="auto"/>
            </w:tcBorders>
            <w:vAlign w:val="center"/>
          </w:tcPr>
          <w:p w14:paraId="42263551" w14:textId="2B65B359" w:rsidR="00EF6BDB" w:rsidRPr="007176C1" w:rsidRDefault="00EF6BDB" w:rsidP="00EF6BDB">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18" w:space="0" w:color="auto"/>
              <w:right w:val="single" w:sz="4" w:space="0" w:color="auto"/>
            </w:tcBorders>
            <w:vAlign w:val="center"/>
          </w:tcPr>
          <w:p w14:paraId="4ED83546" w14:textId="0500679E" w:rsidR="00EF6BDB" w:rsidRPr="00A579DE" w:rsidRDefault="00EF6BDB" w:rsidP="00EF6BDB">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18" w:space="0" w:color="auto"/>
              <w:right w:val="single" w:sz="18" w:space="0" w:color="auto"/>
            </w:tcBorders>
            <w:vAlign w:val="center"/>
          </w:tcPr>
          <w:p w14:paraId="578097E5" w14:textId="6FE18378" w:rsidR="00EF6BDB" w:rsidRPr="00A579DE" w:rsidRDefault="00EF6BDB" w:rsidP="00EF6BDB">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5B7E1C" w:rsidRPr="00A579DE">
              <w:rPr>
                <w:rFonts w:ascii="Tahoma" w:hAnsi="Tahoma" w:cs="Tahoma"/>
                <w:sz w:val="16"/>
                <w:szCs w:val="16"/>
              </w:rPr>
            </w:r>
            <w:r w:rsidR="004F7E53">
              <w:rPr>
                <w:rFonts w:ascii="Tahoma" w:hAnsi="Tahoma" w:cs="Tahoma"/>
                <w:sz w:val="16"/>
                <w:szCs w:val="16"/>
              </w:rPr>
              <w:fldChar w:fldCharType="separate"/>
            </w:r>
            <w:r w:rsidRPr="00A579DE">
              <w:rPr>
                <w:rFonts w:ascii="Tahoma" w:hAnsi="Tahoma" w:cs="Tahoma"/>
                <w:sz w:val="16"/>
                <w:szCs w:val="16"/>
              </w:rPr>
              <w:fldChar w:fldCharType="end"/>
            </w:r>
          </w:p>
        </w:tc>
      </w:tr>
    </w:tbl>
    <w:p w14:paraId="797655F3" w14:textId="52748FED" w:rsidR="002E51E5" w:rsidRDefault="002E51E5" w:rsidP="0076397E">
      <w:pPr>
        <w:spacing w:after="120"/>
        <w:rPr>
          <w:rFonts w:ascii="Tahoma" w:hAnsi="Tahoma" w:cs="Tahoma"/>
          <w:highlight w:val="yellow"/>
        </w:rPr>
      </w:pPr>
      <w:r>
        <w:rPr>
          <w:rFonts w:ascii="Tahoma" w:hAnsi="Tahoma" w:cs="Tahoma"/>
          <w:highlight w:val="yellow"/>
        </w:rPr>
        <w:t>Referred by____________________________________</w:t>
      </w:r>
    </w:p>
    <w:p w14:paraId="3BBE62C7" w14:textId="66949014" w:rsidR="002E51E5" w:rsidRPr="003C38E8" w:rsidRDefault="00004555" w:rsidP="0076397E">
      <w:pPr>
        <w:spacing w:after="120"/>
        <w:rPr>
          <w:rFonts w:ascii="Tahoma" w:hAnsi="Tahoma" w:cs="Tahoma"/>
        </w:rPr>
      </w:pPr>
      <w:r w:rsidRPr="00FE6258">
        <w:rPr>
          <w:rFonts w:ascii="Tahoma" w:hAnsi="Tahoma" w:cs="Tahoma"/>
          <w:highlight w:val="yellow"/>
        </w:rPr>
        <w:t>Make checks payable to</w:t>
      </w:r>
      <w:r w:rsidR="00034F93" w:rsidRPr="00FE6258">
        <w:rPr>
          <w:rFonts w:ascii="Tahoma" w:hAnsi="Tahoma" w:cs="Tahoma"/>
          <w:highlight w:val="yellow"/>
        </w:rPr>
        <w:t>:</w:t>
      </w:r>
      <w:r w:rsidRPr="00FE6258">
        <w:rPr>
          <w:rFonts w:ascii="Tahoma" w:hAnsi="Tahoma" w:cs="Tahoma"/>
          <w:highlight w:val="yellow"/>
        </w:rPr>
        <w:t xml:space="preserve"> </w:t>
      </w:r>
      <w:r w:rsidR="00D44E9F">
        <w:rPr>
          <w:rFonts w:ascii="Tahoma" w:hAnsi="Tahoma" w:cs="Tahoma"/>
        </w:rPr>
        <w:t>In The Zone</w:t>
      </w:r>
    </w:p>
    <w:p w14:paraId="5063A551" w14:textId="13AC9CD5" w:rsidR="00F94D7A" w:rsidRDefault="001977BB" w:rsidP="009955EB">
      <w:pPr>
        <w:spacing w:after="120"/>
        <w:ind w:left="720" w:hanging="720"/>
        <w:rPr>
          <w:sz w:val="24"/>
          <w:szCs w:val="24"/>
        </w:rPr>
      </w:pPr>
      <w:r w:rsidRPr="003C38E8">
        <w:rPr>
          <w:rFonts w:ascii="Tahoma" w:hAnsi="Tahoma" w:cs="Tahoma"/>
        </w:rPr>
        <w:t>Mail to:</w:t>
      </w:r>
      <w:r w:rsidRPr="003C38E8">
        <w:rPr>
          <w:rFonts w:ascii="Tahoma" w:hAnsi="Tahoma" w:cs="Tahoma"/>
        </w:rPr>
        <w:tab/>
      </w:r>
      <w:r w:rsidR="00545FD5">
        <w:rPr>
          <w:rFonts w:ascii="Tahoma" w:hAnsi="Tahoma" w:cs="Tahoma"/>
        </w:rPr>
        <w:t>Lisa Bonker</w:t>
      </w:r>
      <w:r w:rsidR="004E1607">
        <w:rPr>
          <w:rFonts w:ascii="Tahoma" w:hAnsi="Tahoma" w:cs="Tahoma"/>
        </w:rPr>
        <w:t xml:space="preserve"> </w:t>
      </w:r>
      <w:r w:rsidR="00545FD5">
        <w:rPr>
          <w:rFonts w:ascii="Tahoma" w:hAnsi="Tahoma" w:cs="Tahoma"/>
        </w:rPr>
        <w:t xml:space="preserve">- </w:t>
      </w:r>
      <w:r w:rsidR="004202FF">
        <w:rPr>
          <w:rFonts w:ascii="Tahoma" w:hAnsi="Tahoma" w:cs="Tahoma"/>
        </w:rPr>
        <w:t xml:space="preserve">ITZ </w:t>
      </w:r>
      <w:r w:rsidR="007B63AA">
        <w:rPr>
          <w:rFonts w:ascii="Tahoma" w:hAnsi="Tahoma" w:cs="Tahoma"/>
        </w:rPr>
        <w:t xml:space="preserve">of IL </w:t>
      </w:r>
      <w:r w:rsidR="001226E7">
        <w:rPr>
          <w:rFonts w:ascii="Tahoma" w:hAnsi="Tahoma" w:cs="Tahoma"/>
        </w:rPr>
        <w:t>April</w:t>
      </w:r>
      <w:r w:rsidR="00034F93">
        <w:rPr>
          <w:rFonts w:ascii="Tahoma" w:hAnsi="Tahoma" w:cs="Tahoma"/>
        </w:rPr>
        <w:br/>
      </w:r>
      <w:r w:rsidR="00F94D7A" w:rsidRPr="009B5AC9">
        <w:rPr>
          <w:sz w:val="24"/>
          <w:szCs w:val="24"/>
        </w:rPr>
        <w:t>14670 Nave Rd</w:t>
      </w:r>
      <w:r w:rsidR="00F94D7A">
        <w:rPr>
          <w:sz w:val="24"/>
          <w:szCs w:val="24"/>
        </w:rPr>
        <w:t xml:space="preserve">  </w:t>
      </w:r>
      <w:r w:rsidR="00F94D7A" w:rsidRPr="009B5AC9">
        <w:rPr>
          <w:sz w:val="24"/>
          <w:szCs w:val="24"/>
        </w:rPr>
        <w:t>Mechanicsburg IL 62545</w:t>
      </w:r>
    </w:p>
    <w:p w14:paraId="2F078BEF" w14:textId="19C9F0BD" w:rsidR="001977BB" w:rsidRPr="009955EB" w:rsidRDefault="00A579DE" w:rsidP="009955EB">
      <w:pPr>
        <w:spacing w:after="120"/>
        <w:ind w:left="720" w:hanging="720"/>
        <w:rPr>
          <w:rStyle w:val="Hyperlink"/>
          <w:rFonts w:ascii="Tahoma" w:hAnsi="Tahoma" w:cs="Tahoma"/>
          <w:b/>
          <w:color w:val="auto"/>
          <w:sz w:val="16"/>
          <w:szCs w:val="16"/>
          <w:u w:val="none"/>
        </w:rPr>
      </w:pPr>
      <w:r>
        <w:rPr>
          <w:rStyle w:val="Hyperlink"/>
          <w:rFonts w:ascii="Tahoma" w:hAnsi="Tahoma" w:cs="Tahoma"/>
          <w:b/>
          <w:color w:val="auto"/>
          <w:sz w:val="16"/>
          <w:szCs w:val="16"/>
          <w:u w:val="none"/>
        </w:rPr>
        <w:br w:type="column"/>
      </w:r>
      <w:r w:rsidR="001977BB" w:rsidRPr="00890A9C">
        <w:rPr>
          <w:rStyle w:val="Hyperlink"/>
          <w:rFonts w:ascii="Tahoma" w:hAnsi="Tahoma" w:cs="Tahoma"/>
          <w:b/>
          <w:color w:val="auto"/>
          <w:sz w:val="16"/>
          <w:szCs w:val="16"/>
          <w:u w:val="none"/>
        </w:rPr>
        <w:t>AGREEMENT</w:t>
      </w:r>
    </w:p>
    <w:p w14:paraId="4F902D2F"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The person who signs this agreement represents that he/she is authorized to enter into this agreement on behalf of both exhibitor and the owner of entered dog. In consideration of acceptance of this entry:</w:t>
      </w:r>
    </w:p>
    <w:p w14:paraId="69224A59"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1.1. As used here 'NADAC' means North A</w:t>
      </w:r>
      <w:r w:rsidR="00A05E2E">
        <w:rPr>
          <w:rStyle w:val="Hyperlink"/>
          <w:rFonts w:ascii="Tahoma" w:hAnsi="Tahoma" w:cs="Tahoma"/>
          <w:color w:val="auto"/>
          <w:sz w:val="16"/>
          <w:szCs w:val="16"/>
          <w:u w:val="none"/>
        </w:rPr>
        <w:t>merican Dog Agility Council, LLC</w:t>
      </w:r>
      <w:r w:rsidRPr="00890A9C">
        <w:rPr>
          <w:rStyle w:val="Hyperlink"/>
          <w:rFonts w:ascii="Tahoma" w:hAnsi="Tahoma" w:cs="Tahoma"/>
          <w:color w:val="auto"/>
          <w:sz w:val="16"/>
          <w:szCs w:val="16"/>
          <w:u w:val="none"/>
        </w:rPr>
        <w:t>., its members, officers, directors, employees, show chairs, show committees and agents.</w:t>
      </w:r>
    </w:p>
    <w:p w14:paraId="638B3636"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1.2 Exhibitor/owner, agree to abide by the rules and regulations of</w:t>
      </w:r>
      <w:r>
        <w:rPr>
          <w:rStyle w:val="Hyperlink"/>
          <w:rFonts w:ascii="Tahoma" w:hAnsi="Tahoma" w:cs="Tahoma"/>
          <w:color w:val="auto"/>
          <w:sz w:val="16"/>
          <w:szCs w:val="16"/>
          <w:u w:val="none"/>
        </w:rPr>
        <w:t xml:space="preserve"> </w:t>
      </w:r>
      <w:r w:rsidRPr="00890A9C">
        <w:rPr>
          <w:rStyle w:val="Hyperlink"/>
          <w:rFonts w:ascii="Tahoma" w:hAnsi="Tahoma" w:cs="Tahoma"/>
          <w:color w:val="auto"/>
          <w:sz w:val="16"/>
          <w:szCs w:val="16"/>
          <w:u w:val="none"/>
        </w:rPr>
        <w:t>NADAC, and any other rules and regulations appearing in the premium for this event.</w:t>
      </w:r>
    </w:p>
    <w:p w14:paraId="6EAB9573"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1.3. Exhibitor/owner certify that the entered dog is not a hazard to persons, dogs, or property and that the entered dog's rabies vaccination is current in accordance with the requirement of the state in which the dog resides.</w:t>
      </w:r>
    </w:p>
    <w:p w14:paraId="479142D4"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1.4. Exhibitor/owner acknowledge all hazards presented by the event and the event premises, including, but not limited to, the condition of the floors, stairways, halls, lighting, security measures or lack of, electrical appliances, fitting, show rings, parking areas and the presence of unfamiliar animals and people; exhibitor and owner assume the risk of any harm arising from these.</w:t>
      </w:r>
    </w:p>
    <w:p w14:paraId="2ABDA824" w14:textId="0514C7F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1.5. Exhibitor/owner release NADAC (including NADAC officers, dir</w:t>
      </w:r>
      <w:r w:rsidR="00E771BA">
        <w:rPr>
          <w:rStyle w:val="Hyperlink"/>
          <w:rFonts w:ascii="Tahoma" w:hAnsi="Tahoma" w:cs="Tahoma"/>
          <w:color w:val="auto"/>
          <w:sz w:val="16"/>
          <w:szCs w:val="16"/>
          <w:u w:val="none"/>
        </w:rPr>
        <w:t xml:space="preserve">ectors, employees, and </w:t>
      </w:r>
      <w:r w:rsidR="00E771BA" w:rsidRPr="00025400">
        <w:rPr>
          <w:rStyle w:val="Hyperlink"/>
          <w:rFonts w:ascii="Tahoma" w:hAnsi="Tahoma" w:cs="Tahoma"/>
          <w:color w:val="auto"/>
          <w:sz w:val="16"/>
          <w:szCs w:val="16"/>
          <w:u w:val="none"/>
        </w:rPr>
        <w:t>members)</w:t>
      </w:r>
      <w:r w:rsidR="001B477C" w:rsidRPr="00025400">
        <w:rPr>
          <w:rStyle w:val="Hyperlink"/>
          <w:rFonts w:ascii="Tahoma" w:hAnsi="Tahoma" w:cs="Tahoma"/>
          <w:color w:val="auto"/>
          <w:sz w:val="16"/>
          <w:szCs w:val="16"/>
          <w:u w:val="none"/>
        </w:rPr>
        <w:t>,</w:t>
      </w:r>
      <w:r w:rsidR="006E2277">
        <w:rPr>
          <w:rStyle w:val="Hyperlink"/>
          <w:rFonts w:ascii="Tahoma" w:hAnsi="Tahoma" w:cs="Tahoma"/>
          <w:color w:val="auto"/>
          <w:sz w:val="16"/>
          <w:szCs w:val="16"/>
          <w:u w:val="none"/>
        </w:rPr>
        <w:t xml:space="preserve"> Lisa Schmit-Bonker,</w:t>
      </w:r>
      <w:r w:rsidR="001B477C" w:rsidRPr="00025400">
        <w:rPr>
          <w:rStyle w:val="Hyperlink"/>
          <w:rFonts w:ascii="Tahoma" w:hAnsi="Tahoma" w:cs="Tahoma"/>
          <w:color w:val="auto"/>
          <w:sz w:val="16"/>
          <w:szCs w:val="16"/>
          <w:u w:val="none"/>
        </w:rPr>
        <w:t xml:space="preserve"> </w:t>
      </w:r>
      <w:r w:rsidR="00D051B6">
        <w:rPr>
          <w:rStyle w:val="Hyperlink"/>
          <w:rFonts w:ascii="Tahoma" w:hAnsi="Tahoma" w:cs="Tahoma"/>
          <w:color w:val="auto"/>
          <w:sz w:val="16"/>
          <w:szCs w:val="16"/>
          <w:u w:val="none"/>
        </w:rPr>
        <w:t>In The Zone</w:t>
      </w:r>
      <w:r w:rsidRPr="00025400">
        <w:rPr>
          <w:rStyle w:val="Hyperlink"/>
          <w:rFonts w:ascii="Tahoma" w:hAnsi="Tahoma" w:cs="Tahoma"/>
          <w:color w:val="auto"/>
          <w:sz w:val="16"/>
          <w:szCs w:val="16"/>
          <w:u w:val="none"/>
        </w:rPr>
        <w:t>, L.L.C (including its o</w:t>
      </w:r>
      <w:r w:rsidR="00624790" w:rsidRPr="00025400">
        <w:rPr>
          <w:rStyle w:val="Hyperlink"/>
          <w:rFonts w:ascii="Tahoma" w:hAnsi="Tahoma" w:cs="Tahoma"/>
          <w:color w:val="auto"/>
          <w:sz w:val="16"/>
          <w:szCs w:val="16"/>
          <w:u w:val="none"/>
        </w:rPr>
        <w:t>fficers, directors, and members</w:t>
      </w:r>
      <w:r w:rsidRPr="00025400">
        <w:rPr>
          <w:rStyle w:val="Hyperlink"/>
          <w:rFonts w:ascii="Tahoma" w:hAnsi="Tahoma" w:cs="Tahoma"/>
          <w:color w:val="auto"/>
          <w:sz w:val="16"/>
          <w:szCs w:val="16"/>
          <w:u w:val="none"/>
        </w:rPr>
        <w:t>),</w:t>
      </w:r>
      <w:r w:rsidR="00434360" w:rsidRPr="00025400">
        <w:rPr>
          <w:rStyle w:val="Hyperlink"/>
          <w:rFonts w:ascii="Tahoma" w:hAnsi="Tahoma" w:cs="Tahoma"/>
          <w:color w:val="auto"/>
          <w:sz w:val="16"/>
          <w:szCs w:val="16"/>
          <w:u w:val="none"/>
        </w:rPr>
        <w:t xml:space="preserve"> </w:t>
      </w:r>
      <w:r w:rsidR="00D945F4">
        <w:rPr>
          <w:rStyle w:val="Hyperlink"/>
          <w:rFonts w:ascii="Tahoma" w:hAnsi="Tahoma" w:cs="Tahoma"/>
          <w:color w:val="auto"/>
          <w:sz w:val="16"/>
          <w:szCs w:val="16"/>
          <w:u w:val="none"/>
        </w:rPr>
        <w:t>The Kampground</w:t>
      </w:r>
      <w:r w:rsidR="00FF431A" w:rsidRPr="00025400">
        <w:rPr>
          <w:rStyle w:val="Hyperlink"/>
          <w:rFonts w:ascii="Tahoma" w:hAnsi="Tahoma" w:cs="Tahoma"/>
          <w:color w:val="auto"/>
          <w:sz w:val="16"/>
          <w:szCs w:val="16"/>
          <w:u w:val="none"/>
        </w:rPr>
        <w:t xml:space="preserve"> (including its officers, directors, and members, and event organizing committee)</w:t>
      </w:r>
      <w:r w:rsidR="00D945F4">
        <w:rPr>
          <w:rStyle w:val="Hyperlink"/>
          <w:rFonts w:ascii="Tahoma" w:hAnsi="Tahoma" w:cs="Tahoma"/>
          <w:color w:val="auto"/>
          <w:sz w:val="16"/>
          <w:szCs w:val="16"/>
          <w:u w:val="none"/>
        </w:rPr>
        <w:t xml:space="preserve"> Steve Luparell</w:t>
      </w:r>
      <w:r w:rsidR="00FF431A" w:rsidRPr="00025400">
        <w:rPr>
          <w:rStyle w:val="Hyperlink"/>
          <w:rFonts w:ascii="Tahoma" w:hAnsi="Tahoma" w:cs="Tahoma"/>
          <w:color w:val="auto"/>
          <w:sz w:val="16"/>
          <w:szCs w:val="16"/>
          <w:u w:val="none"/>
        </w:rPr>
        <w:t xml:space="preserve"> </w:t>
      </w:r>
      <w:r w:rsidR="00434360" w:rsidRPr="00025400">
        <w:rPr>
          <w:rStyle w:val="Hyperlink"/>
          <w:rFonts w:ascii="Tahoma" w:hAnsi="Tahoma" w:cs="Tahoma"/>
          <w:color w:val="auto"/>
          <w:sz w:val="16"/>
          <w:szCs w:val="16"/>
          <w:u w:val="none"/>
        </w:rPr>
        <w:t>and</w:t>
      </w:r>
      <w:r w:rsidR="00004555" w:rsidRPr="00025400">
        <w:rPr>
          <w:rStyle w:val="Hyperlink"/>
          <w:rFonts w:ascii="Tahoma" w:hAnsi="Tahoma" w:cs="Tahoma"/>
          <w:color w:val="auto"/>
          <w:sz w:val="16"/>
          <w:szCs w:val="16"/>
          <w:u w:val="none"/>
        </w:rPr>
        <w:t xml:space="preserve"> </w:t>
      </w:r>
      <w:r w:rsidR="0046094F" w:rsidRPr="00025400">
        <w:rPr>
          <w:rStyle w:val="Hyperlink"/>
          <w:rFonts w:ascii="Tahoma" w:hAnsi="Tahoma" w:cs="Tahoma"/>
          <w:color w:val="auto"/>
          <w:sz w:val="16"/>
          <w:szCs w:val="16"/>
          <w:u w:val="none"/>
        </w:rPr>
        <w:t xml:space="preserve">William and Christie Rincker </w:t>
      </w:r>
      <w:r w:rsidRPr="00025400">
        <w:rPr>
          <w:rStyle w:val="Hyperlink"/>
          <w:rFonts w:ascii="Tahoma" w:hAnsi="Tahoma" w:cs="Tahoma"/>
          <w:color w:val="auto"/>
          <w:sz w:val="16"/>
          <w:szCs w:val="16"/>
          <w:u w:val="none"/>
        </w:rPr>
        <w:t>and will defend them and hold them harmless from all present and future loss, injury, damage, claims, demands and liabilities involving the entered</w:t>
      </w:r>
      <w:r w:rsidRPr="00890A9C">
        <w:rPr>
          <w:rStyle w:val="Hyperlink"/>
          <w:rFonts w:ascii="Tahoma" w:hAnsi="Tahoma" w:cs="Tahoma"/>
          <w:color w:val="auto"/>
          <w:sz w:val="16"/>
          <w:szCs w:val="16"/>
          <w:u w:val="none"/>
        </w:rPr>
        <w:t xml:space="preserve"> dog, the event</w:t>
      </w:r>
      <w:r w:rsidR="00434360">
        <w:rPr>
          <w:rStyle w:val="Hyperlink"/>
          <w:rFonts w:ascii="Tahoma" w:hAnsi="Tahoma" w:cs="Tahoma"/>
          <w:color w:val="auto"/>
          <w:sz w:val="16"/>
          <w:szCs w:val="16"/>
          <w:u w:val="none"/>
        </w:rPr>
        <w:t>,</w:t>
      </w:r>
      <w:r w:rsidRPr="00890A9C">
        <w:rPr>
          <w:rStyle w:val="Hyperlink"/>
          <w:rFonts w:ascii="Tahoma" w:hAnsi="Tahoma" w:cs="Tahoma"/>
          <w:color w:val="auto"/>
          <w:sz w:val="16"/>
          <w:szCs w:val="16"/>
          <w:u w:val="none"/>
        </w:rPr>
        <w:t xml:space="preserve"> or event premises. Without limiting the generality of the foregoing hold harmless provisions, exhibitor/owner hereby specifically assume sole responsibility for and agree to indemnify and save aforementioned parties harmless from any and all loss and expenses (including legal fees) by reason of the liability imposed by law upon any of the aforementioned parties for damages because of bodily injuries, including death, at any time in consequence of my (our) participation in this event, howsoever such injury, or death may be caused, and whether or not the same may have been caused or may </w:t>
      </w:r>
      <w:r w:rsidR="000D793C">
        <w:rPr>
          <w:rStyle w:val="Hyperlink"/>
          <w:rFonts w:ascii="Tahoma" w:hAnsi="Tahoma" w:cs="Tahoma"/>
          <w:color w:val="auto"/>
          <w:sz w:val="16"/>
          <w:szCs w:val="16"/>
          <w:u w:val="none"/>
        </w:rPr>
        <w:t>have</w:t>
      </w:r>
      <w:r w:rsidRPr="00890A9C">
        <w:rPr>
          <w:rStyle w:val="Hyperlink"/>
          <w:rFonts w:ascii="Tahoma" w:hAnsi="Tahoma" w:cs="Tahoma"/>
          <w:color w:val="auto"/>
          <w:sz w:val="16"/>
          <w:szCs w:val="16"/>
          <w:u w:val="none"/>
        </w:rPr>
        <w:t xml:space="preserve"> been alleged to have been caused by negligence of the aforementioned parties or any of their employees or agents or any other persons.</w:t>
      </w:r>
    </w:p>
    <w:p w14:paraId="48E840D9"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Exhibitor understands there is a returned check fee of $40.</w:t>
      </w:r>
    </w:p>
    <w:p w14:paraId="110CA186"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THE MANAGEMENT will not be responsible for the loss or damage to any dog exhibited, or for the possessions of any exhibitor whether the result was by accident or any other cause. It is distinctly understood that every dog at this event is in the care and custody and control of his owner or handler during the entire time the dog is on the show premises. Any exhibitor whose dogs and/or children create unnecessary disturbances or repeatedly engage in unsafe or disruptive behavior may, at the discretion of the Show Committee be asked to leave the show site. In such case, no refund of fees paid will be made.</w:t>
      </w:r>
    </w:p>
    <w:p w14:paraId="2C9D393E"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I have read, understood, and acknowledge the above Agreement. I am knowledgeable of the North American Dog Agility Council's (NADAC) Rules and Regulations governing sanctioned agility trials.</w:t>
      </w:r>
    </w:p>
    <w:p w14:paraId="26A9D5C5" w14:textId="77777777" w:rsidR="001977BB" w:rsidRPr="00890A9C" w:rsidRDefault="001977BB" w:rsidP="001977BB">
      <w:pPr>
        <w:spacing w:after="120"/>
        <w:rPr>
          <w:rStyle w:val="Hyperlink"/>
          <w:rFonts w:ascii="Tahoma" w:hAnsi="Tahoma" w:cs="Tahoma"/>
          <w:color w:val="auto"/>
          <w:sz w:val="16"/>
          <w:szCs w:val="16"/>
          <w:u w:val="none"/>
        </w:rPr>
      </w:pPr>
    </w:p>
    <w:p w14:paraId="5C7A9CAA" w14:textId="77777777" w:rsidR="001977BB" w:rsidRPr="00890A9C" w:rsidRDefault="001977BB" w:rsidP="001977BB">
      <w:pPr>
        <w:spacing w:after="120"/>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________________________________________________________</w:t>
      </w:r>
      <w:r w:rsidRPr="00890A9C">
        <w:rPr>
          <w:rStyle w:val="Hyperlink"/>
          <w:rFonts w:ascii="Tahoma" w:hAnsi="Tahoma" w:cs="Tahoma"/>
          <w:color w:val="auto"/>
          <w:sz w:val="16"/>
          <w:szCs w:val="16"/>
          <w:u w:val="none"/>
        </w:rPr>
        <w:br/>
        <w:t xml:space="preserve">Signature of Owner/Exhibitor </w:t>
      </w:r>
      <w:r w:rsidRPr="00890A9C">
        <w:rPr>
          <w:rStyle w:val="Hyperlink"/>
          <w:rFonts w:ascii="Tahoma" w:hAnsi="Tahoma" w:cs="Tahoma"/>
          <w:color w:val="auto"/>
          <w:sz w:val="16"/>
          <w:szCs w:val="16"/>
          <w:u w:val="none"/>
        </w:rPr>
        <w:tab/>
      </w:r>
      <w:r w:rsidRPr="00890A9C">
        <w:rPr>
          <w:rStyle w:val="Hyperlink"/>
          <w:rFonts w:ascii="Tahoma" w:hAnsi="Tahoma" w:cs="Tahoma"/>
          <w:color w:val="auto"/>
          <w:sz w:val="16"/>
          <w:szCs w:val="16"/>
          <w:u w:val="none"/>
        </w:rPr>
        <w:tab/>
      </w:r>
      <w:r w:rsidRPr="00890A9C">
        <w:rPr>
          <w:rStyle w:val="Hyperlink"/>
          <w:rFonts w:ascii="Tahoma" w:hAnsi="Tahoma" w:cs="Tahoma"/>
          <w:color w:val="auto"/>
          <w:sz w:val="16"/>
          <w:szCs w:val="16"/>
          <w:u w:val="none"/>
        </w:rPr>
        <w:tab/>
        <w:t>Date</w:t>
      </w:r>
    </w:p>
    <w:p w14:paraId="66D90524" w14:textId="77777777" w:rsidR="001977BB" w:rsidRPr="00890A9C" w:rsidRDefault="001977BB" w:rsidP="001977BB">
      <w:pPr>
        <w:spacing w:after="120"/>
        <w:rPr>
          <w:rStyle w:val="Hyperlink"/>
          <w:rFonts w:ascii="Tahoma" w:hAnsi="Tahoma" w:cs="Tahoma"/>
          <w:color w:val="auto"/>
          <w:sz w:val="16"/>
          <w:szCs w:val="16"/>
          <w:u w:val="none"/>
        </w:rPr>
      </w:pPr>
    </w:p>
    <w:p w14:paraId="2EA718AF" w14:textId="77777777" w:rsidR="001977BB" w:rsidRPr="00890A9C" w:rsidRDefault="001977BB" w:rsidP="001977BB">
      <w:pPr>
        <w:spacing w:after="120"/>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________________________________________________________</w:t>
      </w:r>
      <w:r w:rsidRPr="00890A9C">
        <w:rPr>
          <w:rStyle w:val="Hyperlink"/>
          <w:rFonts w:ascii="Tahoma" w:hAnsi="Tahoma" w:cs="Tahoma"/>
          <w:color w:val="auto"/>
          <w:sz w:val="16"/>
          <w:szCs w:val="16"/>
          <w:u w:val="none"/>
        </w:rPr>
        <w:br/>
        <w:t>Signature of Parent of Legal Guardian of Minor</w:t>
      </w:r>
      <w:r w:rsidRPr="00890A9C">
        <w:rPr>
          <w:rStyle w:val="Hyperlink"/>
          <w:rFonts w:ascii="Tahoma" w:hAnsi="Tahoma" w:cs="Tahoma"/>
          <w:color w:val="auto"/>
          <w:sz w:val="16"/>
          <w:szCs w:val="16"/>
          <w:u w:val="none"/>
        </w:rPr>
        <w:tab/>
      </w:r>
      <w:r w:rsidRPr="00890A9C">
        <w:rPr>
          <w:rStyle w:val="Hyperlink"/>
          <w:rFonts w:ascii="Tahoma" w:hAnsi="Tahoma" w:cs="Tahoma"/>
          <w:color w:val="auto"/>
          <w:sz w:val="16"/>
          <w:szCs w:val="16"/>
          <w:u w:val="none"/>
        </w:rPr>
        <w:tab/>
        <w:t>Date</w:t>
      </w:r>
      <w:r>
        <w:rPr>
          <w:rStyle w:val="Hyperlink"/>
          <w:rFonts w:ascii="Tahoma" w:hAnsi="Tahoma" w:cs="Tahoma"/>
          <w:color w:val="auto"/>
          <w:sz w:val="16"/>
          <w:szCs w:val="16"/>
          <w:u w:val="none"/>
        </w:rPr>
        <w:t xml:space="preserve"> </w:t>
      </w:r>
    </w:p>
    <w:p w14:paraId="5B6ACCE9" w14:textId="77777777" w:rsidR="001977BB" w:rsidRPr="00890A9C" w:rsidRDefault="001977BB" w:rsidP="001977BB">
      <w:pPr>
        <w:widowControl/>
        <w:overflowPunct/>
        <w:rPr>
          <w:rFonts w:ascii="Tahoma" w:hAnsi="Tahoma" w:cs="Tahoma"/>
          <w:color w:val="auto"/>
          <w:kern w:val="0"/>
          <w:sz w:val="16"/>
          <w:szCs w:val="16"/>
        </w:rPr>
      </w:pPr>
    </w:p>
    <w:p w14:paraId="2B43F098" w14:textId="77777777" w:rsidR="001977BB" w:rsidRPr="00034F93" w:rsidRDefault="001977BB" w:rsidP="00034F93">
      <w:pPr>
        <w:pStyle w:val="BodyText3"/>
        <w:jc w:val="left"/>
        <w:rPr>
          <w:sz w:val="16"/>
          <w:szCs w:val="16"/>
        </w:rPr>
      </w:pPr>
      <w:r w:rsidRPr="008B48F2">
        <w:rPr>
          <w:sz w:val="16"/>
          <w:szCs w:val="16"/>
        </w:rPr>
        <w:t xml:space="preserve">Entry not valid unless signed, dated, and submitted with correct fee. </w:t>
      </w:r>
    </w:p>
    <w:sectPr w:rsidR="001977BB" w:rsidRPr="00034F93" w:rsidSect="00AE1BA8">
      <w:pgSz w:w="12240" w:h="15840"/>
      <w:pgMar w:top="720" w:right="432" w:bottom="720" w:left="720" w:header="720" w:footer="720" w:gutter="0"/>
      <w:cols w:num="2" w:space="144" w:equalWidth="0">
        <w:col w:w="5184" w:space="720"/>
        <w:col w:w="518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9ADF3" w14:textId="77777777" w:rsidR="004F7E53" w:rsidRDefault="004F7E53" w:rsidP="00127CCC">
      <w:r>
        <w:separator/>
      </w:r>
    </w:p>
  </w:endnote>
  <w:endnote w:type="continuationSeparator" w:id="0">
    <w:p w14:paraId="068F32C7" w14:textId="77777777" w:rsidR="004F7E53" w:rsidRDefault="004F7E53" w:rsidP="00127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NewRomanPS-BoldMT">
    <w:altName w:val="Times New Roman"/>
    <w:panose1 w:val="020B0604020202020204"/>
    <w:charset w:val="00"/>
    <w:family w:val="roman"/>
    <w:pitch w:val="variable"/>
    <w:sig w:usb0="E0002AEF" w:usb1="C0007841"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01FAA" w14:textId="77777777" w:rsidR="004F7E53" w:rsidRDefault="004F7E53" w:rsidP="00127CCC">
      <w:r>
        <w:separator/>
      </w:r>
    </w:p>
  </w:footnote>
  <w:footnote w:type="continuationSeparator" w:id="0">
    <w:p w14:paraId="26489321" w14:textId="77777777" w:rsidR="004F7E53" w:rsidRDefault="004F7E53" w:rsidP="00127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7FA16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F52A4F"/>
    <w:multiLevelType w:val="multilevel"/>
    <w:tmpl w:val="F7C4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C5D80"/>
    <w:multiLevelType w:val="multilevel"/>
    <w:tmpl w:val="9FC2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6E6E55"/>
    <w:multiLevelType w:val="hybridMultilevel"/>
    <w:tmpl w:val="E73EDB3A"/>
    <w:lvl w:ilvl="0" w:tplc="D5687DD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A87237"/>
    <w:multiLevelType w:val="hybridMultilevel"/>
    <w:tmpl w:val="1526C026"/>
    <w:lvl w:ilvl="0" w:tplc="0E36A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5D5FEC"/>
    <w:multiLevelType w:val="multilevel"/>
    <w:tmpl w:val="5480191E"/>
    <w:lvl w:ilvl="0">
      <w:start w:val="1"/>
      <w:numFmt w:val="decimal"/>
      <w:lvlText w:val="%1."/>
      <w:lvlJc w:val="left"/>
      <w:pPr>
        <w:tabs>
          <w:tab w:val="num" w:pos="375"/>
        </w:tabs>
        <w:ind w:left="375" w:hanging="375"/>
      </w:pPr>
      <w:rPr>
        <w:rFonts w:hint="default"/>
      </w:rPr>
    </w:lvl>
    <w:lvl w:ilvl="1">
      <w:start w:val="6"/>
      <w:numFmt w:val="decimal"/>
      <w:lvlText w:val="%1.%2."/>
      <w:lvlJc w:val="left"/>
      <w:pPr>
        <w:tabs>
          <w:tab w:val="num" w:pos="1095"/>
        </w:tabs>
        <w:ind w:left="1095" w:hanging="375"/>
      </w:pPr>
      <w:rPr>
        <w:rFonts w:hint="default"/>
      </w:rPr>
    </w:lvl>
    <w:lvl w:ilvl="2">
      <w:start w:val="1"/>
      <w:numFmt w:val="decimal"/>
      <w:lvlText w:val="%1.%2.%3."/>
      <w:lvlJc w:val="left"/>
      <w:pPr>
        <w:tabs>
          <w:tab w:val="num" w:pos="1815"/>
        </w:tabs>
        <w:ind w:left="1815" w:hanging="375"/>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120"/>
        </w:tabs>
        <w:ind w:left="6120" w:hanging="1080"/>
      </w:pPr>
      <w:rPr>
        <w:rFonts w:hint="default"/>
      </w:rPr>
    </w:lvl>
    <w:lvl w:ilvl="8">
      <w:start w:val="1"/>
      <w:numFmt w:val="decimal"/>
      <w:lvlText w:val="%1.%2.%3.%4.%5.%6.%7.%8.%9."/>
      <w:lvlJc w:val="left"/>
      <w:pPr>
        <w:tabs>
          <w:tab w:val="num" w:pos="6840"/>
        </w:tabs>
        <w:ind w:left="6840" w:hanging="1080"/>
      </w:pPr>
      <w:rPr>
        <w:rFonts w:hint="default"/>
      </w:rPr>
    </w:lvl>
  </w:abstractNum>
  <w:abstractNum w:abstractNumId="6" w15:restartNumberingAfterBreak="0">
    <w:nsid w:val="5D1C36FA"/>
    <w:multiLevelType w:val="multilevel"/>
    <w:tmpl w:val="364208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6F5A59"/>
    <w:multiLevelType w:val="hybridMultilevel"/>
    <w:tmpl w:val="C3B465BA"/>
    <w:lvl w:ilvl="0" w:tplc="D5687DD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9B18D3"/>
    <w:multiLevelType w:val="hybridMultilevel"/>
    <w:tmpl w:val="36420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702F03"/>
    <w:multiLevelType w:val="hybridMultilevel"/>
    <w:tmpl w:val="7C96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4"/>
  </w:num>
  <w:num w:numId="5">
    <w:abstractNumId w:val="3"/>
  </w:num>
  <w:num w:numId="6">
    <w:abstractNumId w:val="7"/>
  </w:num>
  <w:num w:numId="7">
    <w:abstractNumId w:val="1"/>
  </w:num>
  <w:num w:numId="8">
    <w:abstractNumId w:val="2"/>
  </w:num>
  <w:num w:numId="9">
    <w:abstractNumId w:val="0"/>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Bonker">
    <w15:presenceInfo w15:providerId="Windows Live" w15:userId="7ee0894b812109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213"/>
    <w:rsid w:val="0000013F"/>
    <w:rsid w:val="00004555"/>
    <w:rsid w:val="00007CA8"/>
    <w:rsid w:val="00010842"/>
    <w:rsid w:val="000116CD"/>
    <w:rsid w:val="00015133"/>
    <w:rsid w:val="00017963"/>
    <w:rsid w:val="00020781"/>
    <w:rsid w:val="00021F05"/>
    <w:rsid w:val="00025400"/>
    <w:rsid w:val="000265F2"/>
    <w:rsid w:val="00026620"/>
    <w:rsid w:val="00030ECE"/>
    <w:rsid w:val="00031584"/>
    <w:rsid w:val="00034BFF"/>
    <w:rsid w:val="00034F93"/>
    <w:rsid w:val="00035BF6"/>
    <w:rsid w:val="0007181E"/>
    <w:rsid w:val="00071E1D"/>
    <w:rsid w:val="000757DC"/>
    <w:rsid w:val="000813C1"/>
    <w:rsid w:val="000A1413"/>
    <w:rsid w:val="000A576E"/>
    <w:rsid w:val="000A5E7E"/>
    <w:rsid w:val="000A7B01"/>
    <w:rsid w:val="000B05D3"/>
    <w:rsid w:val="000B59EC"/>
    <w:rsid w:val="000B7E78"/>
    <w:rsid w:val="000C1FAA"/>
    <w:rsid w:val="000C2273"/>
    <w:rsid w:val="000C2937"/>
    <w:rsid w:val="000C4B23"/>
    <w:rsid w:val="000C6DEF"/>
    <w:rsid w:val="000D42CD"/>
    <w:rsid w:val="000D717A"/>
    <w:rsid w:val="000D793C"/>
    <w:rsid w:val="000D7E5A"/>
    <w:rsid w:val="000E309F"/>
    <w:rsid w:val="000E327C"/>
    <w:rsid w:val="000E3A29"/>
    <w:rsid w:val="000E4214"/>
    <w:rsid w:val="000E4BA2"/>
    <w:rsid w:val="000E50A7"/>
    <w:rsid w:val="000F27EA"/>
    <w:rsid w:val="000F59A2"/>
    <w:rsid w:val="000F5FC1"/>
    <w:rsid w:val="001022BE"/>
    <w:rsid w:val="0010279A"/>
    <w:rsid w:val="001027B5"/>
    <w:rsid w:val="00103ECB"/>
    <w:rsid w:val="001062FA"/>
    <w:rsid w:val="00107BA0"/>
    <w:rsid w:val="00112F69"/>
    <w:rsid w:val="00114BD1"/>
    <w:rsid w:val="001226E7"/>
    <w:rsid w:val="00126C27"/>
    <w:rsid w:val="00127373"/>
    <w:rsid w:val="001279AA"/>
    <w:rsid w:val="00127CCC"/>
    <w:rsid w:val="00136AAB"/>
    <w:rsid w:val="00136DF6"/>
    <w:rsid w:val="001411D9"/>
    <w:rsid w:val="0014152D"/>
    <w:rsid w:val="00141750"/>
    <w:rsid w:val="0014268B"/>
    <w:rsid w:val="00144F7F"/>
    <w:rsid w:val="00146279"/>
    <w:rsid w:val="001463C6"/>
    <w:rsid w:val="00152428"/>
    <w:rsid w:val="00157654"/>
    <w:rsid w:val="00160175"/>
    <w:rsid w:val="00161E6B"/>
    <w:rsid w:val="001623A3"/>
    <w:rsid w:val="00162A1A"/>
    <w:rsid w:val="00165A6F"/>
    <w:rsid w:val="001720B2"/>
    <w:rsid w:val="00173677"/>
    <w:rsid w:val="00173E1F"/>
    <w:rsid w:val="00174A9A"/>
    <w:rsid w:val="0017749E"/>
    <w:rsid w:val="00177EA2"/>
    <w:rsid w:val="001814E3"/>
    <w:rsid w:val="001878A6"/>
    <w:rsid w:val="001879C4"/>
    <w:rsid w:val="0019116F"/>
    <w:rsid w:val="00194AC0"/>
    <w:rsid w:val="001977BB"/>
    <w:rsid w:val="001A460F"/>
    <w:rsid w:val="001A47DC"/>
    <w:rsid w:val="001A5E53"/>
    <w:rsid w:val="001A5F57"/>
    <w:rsid w:val="001A6CC7"/>
    <w:rsid w:val="001B2AA9"/>
    <w:rsid w:val="001B477C"/>
    <w:rsid w:val="001B6881"/>
    <w:rsid w:val="001B7159"/>
    <w:rsid w:val="001B7D33"/>
    <w:rsid w:val="001C4543"/>
    <w:rsid w:val="001D3DBE"/>
    <w:rsid w:val="001E10A8"/>
    <w:rsid w:val="001E2013"/>
    <w:rsid w:val="001F0479"/>
    <w:rsid w:val="001F1432"/>
    <w:rsid w:val="001F550D"/>
    <w:rsid w:val="001F5A7C"/>
    <w:rsid w:val="001F676F"/>
    <w:rsid w:val="002124FA"/>
    <w:rsid w:val="00217BC5"/>
    <w:rsid w:val="00220C4E"/>
    <w:rsid w:val="00225D33"/>
    <w:rsid w:val="00234BED"/>
    <w:rsid w:val="00236046"/>
    <w:rsid w:val="0023777B"/>
    <w:rsid w:val="002378C3"/>
    <w:rsid w:val="0024357B"/>
    <w:rsid w:val="00244700"/>
    <w:rsid w:val="00247AC4"/>
    <w:rsid w:val="00251E95"/>
    <w:rsid w:val="00257640"/>
    <w:rsid w:val="00262708"/>
    <w:rsid w:val="00267E76"/>
    <w:rsid w:val="00267F46"/>
    <w:rsid w:val="00270B84"/>
    <w:rsid w:val="0027307F"/>
    <w:rsid w:val="0027501E"/>
    <w:rsid w:val="0027667D"/>
    <w:rsid w:val="00277E37"/>
    <w:rsid w:val="0028217E"/>
    <w:rsid w:val="00292FF6"/>
    <w:rsid w:val="002931CA"/>
    <w:rsid w:val="002933BA"/>
    <w:rsid w:val="00296205"/>
    <w:rsid w:val="002A35F7"/>
    <w:rsid w:val="002A3C7E"/>
    <w:rsid w:val="002A7533"/>
    <w:rsid w:val="002B5AC5"/>
    <w:rsid w:val="002B7D60"/>
    <w:rsid w:val="002C1284"/>
    <w:rsid w:val="002C2DC5"/>
    <w:rsid w:val="002C494A"/>
    <w:rsid w:val="002C5384"/>
    <w:rsid w:val="002D3E2F"/>
    <w:rsid w:val="002D3E39"/>
    <w:rsid w:val="002D4EA6"/>
    <w:rsid w:val="002E4A37"/>
    <w:rsid w:val="002E51E5"/>
    <w:rsid w:val="002F2195"/>
    <w:rsid w:val="002F7EE3"/>
    <w:rsid w:val="00300082"/>
    <w:rsid w:val="00300925"/>
    <w:rsid w:val="003010B7"/>
    <w:rsid w:val="00315263"/>
    <w:rsid w:val="003200A6"/>
    <w:rsid w:val="00320EE7"/>
    <w:rsid w:val="00325DEB"/>
    <w:rsid w:val="00332F62"/>
    <w:rsid w:val="00333B37"/>
    <w:rsid w:val="003343B8"/>
    <w:rsid w:val="0033492D"/>
    <w:rsid w:val="00335755"/>
    <w:rsid w:val="003402AE"/>
    <w:rsid w:val="0034463B"/>
    <w:rsid w:val="00355E68"/>
    <w:rsid w:val="00356664"/>
    <w:rsid w:val="0036047F"/>
    <w:rsid w:val="00361423"/>
    <w:rsid w:val="003623DF"/>
    <w:rsid w:val="00367EA2"/>
    <w:rsid w:val="0037643B"/>
    <w:rsid w:val="00376524"/>
    <w:rsid w:val="00381BDC"/>
    <w:rsid w:val="003828DE"/>
    <w:rsid w:val="0038430C"/>
    <w:rsid w:val="0038451E"/>
    <w:rsid w:val="00385424"/>
    <w:rsid w:val="003908A5"/>
    <w:rsid w:val="003A1A85"/>
    <w:rsid w:val="003A1B80"/>
    <w:rsid w:val="003A4E12"/>
    <w:rsid w:val="003B1FAD"/>
    <w:rsid w:val="003B48B7"/>
    <w:rsid w:val="003C38E8"/>
    <w:rsid w:val="003C3AA9"/>
    <w:rsid w:val="003C42D3"/>
    <w:rsid w:val="003E3D7A"/>
    <w:rsid w:val="003E7051"/>
    <w:rsid w:val="003E70D4"/>
    <w:rsid w:val="003F18D2"/>
    <w:rsid w:val="003F3FD1"/>
    <w:rsid w:val="003F6709"/>
    <w:rsid w:val="003F75DE"/>
    <w:rsid w:val="00410333"/>
    <w:rsid w:val="00410805"/>
    <w:rsid w:val="00410C50"/>
    <w:rsid w:val="0041238C"/>
    <w:rsid w:val="0041242E"/>
    <w:rsid w:val="00413123"/>
    <w:rsid w:val="004202FF"/>
    <w:rsid w:val="00422BF7"/>
    <w:rsid w:val="00423139"/>
    <w:rsid w:val="004266FD"/>
    <w:rsid w:val="004308EE"/>
    <w:rsid w:val="00433F4B"/>
    <w:rsid w:val="00434360"/>
    <w:rsid w:val="004351F3"/>
    <w:rsid w:val="00453185"/>
    <w:rsid w:val="00455DED"/>
    <w:rsid w:val="0046094F"/>
    <w:rsid w:val="004609BE"/>
    <w:rsid w:val="00465A29"/>
    <w:rsid w:val="0047163B"/>
    <w:rsid w:val="00474B52"/>
    <w:rsid w:val="0047651A"/>
    <w:rsid w:val="00481555"/>
    <w:rsid w:val="004817C2"/>
    <w:rsid w:val="00487CA8"/>
    <w:rsid w:val="00494BAD"/>
    <w:rsid w:val="004A4049"/>
    <w:rsid w:val="004A68DF"/>
    <w:rsid w:val="004B1E7A"/>
    <w:rsid w:val="004B26EC"/>
    <w:rsid w:val="004B2878"/>
    <w:rsid w:val="004C01BC"/>
    <w:rsid w:val="004C1902"/>
    <w:rsid w:val="004D2680"/>
    <w:rsid w:val="004D4BFD"/>
    <w:rsid w:val="004D5BD1"/>
    <w:rsid w:val="004D65FF"/>
    <w:rsid w:val="004E0163"/>
    <w:rsid w:val="004E1607"/>
    <w:rsid w:val="004E2046"/>
    <w:rsid w:val="004E2ECB"/>
    <w:rsid w:val="004E5070"/>
    <w:rsid w:val="004F156F"/>
    <w:rsid w:val="004F32B9"/>
    <w:rsid w:val="004F501D"/>
    <w:rsid w:val="004F7E53"/>
    <w:rsid w:val="00501DEB"/>
    <w:rsid w:val="00503015"/>
    <w:rsid w:val="005034B2"/>
    <w:rsid w:val="005045C1"/>
    <w:rsid w:val="0050774C"/>
    <w:rsid w:val="0051183F"/>
    <w:rsid w:val="00514E31"/>
    <w:rsid w:val="00515103"/>
    <w:rsid w:val="005157E0"/>
    <w:rsid w:val="0053160F"/>
    <w:rsid w:val="00534663"/>
    <w:rsid w:val="00545FD5"/>
    <w:rsid w:val="00550A85"/>
    <w:rsid w:val="00561D1A"/>
    <w:rsid w:val="005620EF"/>
    <w:rsid w:val="0056378C"/>
    <w:rsid w:val="005658C4"/>
    <w:rsid w:val="005714C9"/>
    <w:rsid w:val="005718F9"/>
    <w:rsid w:val="00573284"/>
    <w:rsid w:val="00582843"/>
    <w:rsid w:val="00582E0E"/>
    <w:rsid w:val="00584020"/>
    <w:rsid w:val="00592C3A"/>
    <w:rsid w:val="00594F16"/>
    <w:rsid w:val="00597403"/>
    <w:rsid w:val="00597801"/>
    <w:rsid w:val="00597EFE"/>
    <w:rsid w:val="005A0DC4"/>
    <w:rsid w:val="005A3617"/>
    <w:rsid w:val="005A3F92"/>
    <w:rsid w:val="005A4864"/>
    <w:rsid w:val="005B4295"/>
    <w:rsid w:val="005B61FA"/>
    <w:rsid w:val="005B78E6"/>
    <w:rsid w:val="005B7E1C"/>
    <w:rsid w:val="005C6AC0"/>
    <w:rsid w:val="005C7070"/>
    <w:rsid w:val="005C7D04"/>
    <w:rsid w:val="005D077C"/>
    <w:rsid w:val="005D60F1"/>
    <w:rsid w:val="005E1704"/>
    <w:rsid w:val="005F05B9"/>
    <w:rsid w:val="005F4678"/>
    <w:rsid w:val="00604235"/>
    <w:rsid w:val="00610764"/>
    <w:rsid w:val="00610BF0"/>
    <w:rsid w:val="00612F12"/>
    <w:rsid w:val="00617124"/>
    <w:rsid w:val="00624790"/>
    <w:rsid w:val="00624C12"/>
    <w:rsid w:val="00630914"/>
    <w:rsid w:val="0063140E"/>
    <w:rsid w:val="00631B26"/>
    <w:rsid w:val="006321B7"/>
    <w:rsid w:val="0064171F"/>
    <w:rsid w:val="006458DE"/>
    <w:rsid w:val="006539E9"/>
    <w:rsid w:val="00654A59"/>
    <w:rsid w:val="006558F7"/>
    <w:rsid w:val="006629D5"/>
    <w:rsid w:val="00664343"/>
    <w:rsid w:val="00672010"/>
    <w:rsid w:val="0067415D"/>
    <w:rsid w:val="006767DB"/>
    <w:rsid w:val="00687718"/>
    <w:rsid w:val="00687F24"/>
    <w:rsid w:val="00690241"/>
    <w:rsid w:val="00690C01"/>
    <w:rsid w:val="0069166D"/>
    <w:rsid w:val="00692B05"/>
    <w:rsid w:val="006960C2"/>
    <w:rsid w:val="006A0F11"/>
    <w:rsid w:val="006A55C8"/>
    <w:rsid w:val="006A6AC2"/>
    <w:rsid w:val="006A7E3B"/>
    <w:rsid w:val="006B3E72"/>
    <w:rsid w:val="006B615E"/>
    <w:rsid w:val="006B6805"/>
    <w:rsid w:val="006C7F09"/>
    <w:rsid w:val="006D0EC2"/>
    <w:rsid w:val="006D102E"/>
    <w:rsid w:val="006D1F30"/>
    <w:rsid w:val="006E2277"/>
    <w:rsid w:val="006E30B6"/>
    <w:rsid w:val="006E35A4"/>
    <w:rsid w:val="006E5FA0"/>
    <w:rsid w:val="006F0896"/>
    <w:rsid w:val="006F7BFD"/>
    <w:rsid w:val="0070022B"/>
    <w:rsid w:val="007075E8"/>
    <w:rsid w:val="00710992"/>
    <w:rsid w:val="00711240"/>
    <w:rsid w:val="0071492F"/>
    <w:rsid w:val="00717503"/>
    <w:rsid w:val="00733EC6"/>
    <w:rsid w:val="00736F6F"/>
    <w:rsid w:val="007409E0"/>
    <w:rsid w:val="00745D20"/>
    <w:rsid w:val="00746DB3"/>
    <w:rsid w:val="00747F7C"/>
    <w:rsid w:val="00752038"/>
    <w:rsid w:val="0075341D"/>
    <w:rsid w:val="00754B0B"/>
    <w:rsid w:val="00755EB1"/>
    <w:rsid w:val="00760762"/>
    <w:rsid w:val="007633D9"/>
    <w:rsid w:val="0076397E"/>
    <w:rsid w:val="00764A0E"/>
    <w:rsid w:val="00765B4B"/>
    <w:rsid w:val="00765E1F"/>
    <w:rsid w:val="00767B0C"/>
    <w:rsid w:val="00767D7D"/>
    <w:rsid w:val="00776A74"/>
    <w:rsid w:val="00783A7A"/>
    <w:rsid w:val="00784706"/>
    <w:rsid w:val="00784915"/>
    <w:rsid w:val="007862DA"/>
    <w:rsid w:val="007925DD"/>
    <w:rsid w:val="00796CBB"/>
    <w:rsid w:val="007A1EB7"/>
    <w:rsid w:val="007A4A2C"/>
    <w:rsid w:val="007A56C4"/>
    <w:rsid w:val="007B448E"/>
    <w:rsid w:val="007B63AA"/>
    <w:rsid w:val="007C063F"/>
    <w:rsid w:val="007C2BF4"/>
    <w:rsid w:val="007C4B8C"/>
    <w:rsid w:val="007D0110"/>
    <w:rsid w:val="007D2358"/>
    <w:rsid w:val="007D3BDF"/>
    <w:rsid w:val="007D6843"/>
    <w:rsid w:val="007E2EF1"/>
    <w:rsid w:val="007E67C5"/>
    <w:rsid w:val="007F1F3E"/>
    <w:rsid w:val="007F20EE"/>
    <w:rsid w:val="007F2620"/>
    <w:rsid w:val="007F306F"/>
    <w:rsid w:val="007F4C9E"/>
    <w:rsid w:val="007F7442"/>
    <w:rsid w:val="0080191C"/>
    <w:rsid w:val="00804F3E"/>
    <w:rsid w:val="00811B6F"/>
    <w:rsid w:val="00812CB2"/>
    <w:rsid w:val="00813237"/>
    <w:rsid w:val="008137DB"/>
    <w:rsid w:val="00813EA0"/>
    <w:rsid w:val="0081551D"/>
    <w:rsid w:val="00816643"/>
    <w:rsid w:val="00820205"/>
    <w:rsid w:val="00821DF4"/>
    <w:rsid w:val="00823D66"/>
    <w:rsid w:val="008255FB"/>
    <w:rsid w:val="0082793E"/>
    <w:rsid w:val="008303EB"/>
    <w:rsid w:val="00835DA2"/>
    <w:rsid w:val="00835DF7"/>
    <w:rsid w:val="008408F0"/>
    <w:rsid w:val="00850A7F"/>
    <w:rsid w:val="00860F04"/>
    <w:rsid w:val="00860F40"/>
    <w:rsid w:val="00872B07"/>
    <w:rsid w:val="00873D7D"/>
    <w:rsid w:val="00874A4D"/>
    <w:rsid w:val="00881545"/>
    <w:rsid w:val="00881EA8"/>
    <w:rsid w:val="008825F9"/>
    <w:rsid w:val="0088640F"/>
    <w:rsid w:val="00887D8F"/>
    <w:rsid w:val="00891E6E"/>
    <w:rsid w:val="00893942"/>
    <w:rsid w:val="00893DFC"/>
    <w:rsid w:val="008976E6"/>
    <w:rsid w:val="008A412D"/>
    <w:rsid w:val="008A46E2"/>
    <w:rsid w:val="008B2CA5"/>
    <w:rsid w:val="008C2132"/>
    <w:rsid w:val="008D25E5"/>
    <w:rsid w:val="008D3A61"/>
    <w:rsid w:val="008D63A9"/>
    <w:rsid w:val="008E2F9B"/>
    <w:rsid w:val="008E5ECC"/>
    <w:rsid w:val="008E725B"/>
    <w:rsid w:val="008F3414"/>
    <w:rsid w:val="0090127E"/>
    <w:rsid w:val="0090376C"/>
    <w:rsid w:val="0091566C"/>
    <w:rsid w:val="00915BEA"/>
    <w:rsid w:val="00915D57"/>
    <w:rsid w:val="009216E3"/>
    <w:rsid w:val="009228C9"/>
    <w:rsid w:val="00927234"/>
    <w:rsid w:val="00932911"/>
    <w:rsid w:val="009376A2"/>
    <w:rsid w:val="00943458"/>
    <w:rsid w:val="00946D07"/>
    <w:rsid w:val="00952A6D"/>
    <w:rsid w:val="00957742"/>
    <w:rsid w:val="00964AF2"/>
    <w:rsid w:val="00973327"/>
    <w:rsid w:val="0097595E"/>
    <w:rsid w:val="009759E4"/>
    <w:rsid w:val="00980225"/>
    <w:rsid w:val="009802C1"/>
    <w:rsid w:val="0098213A"/>
    <w:rsid w:val="00983E9C"/>
    <w:rsid w:val="009933BC"/>
    <w:rsid w:val="009955EB"/>
    <w:rsid w:val="00996BB4"/>
    <w:rsid w:val="009A259E"/>
    <w:rsid w:val="009A3413"/>
    <w:rsid w:val="009A402B"/>
    <w:rsid w:val="009A7B11"/>
    <w:rsid w:val="009B1AE3"/>
    <w:rsid w:val="009B2A5E"/>
    <w:rsid w:val="009B36FD"/>
    <w:rsid w:val="009B5AC9"/>
    <w:rsid w:val="009B7FF5"/>
    <w:rsid w:val="009C0941"/>
    <w:rsid w:val="009C1955"/>
    <w:rsid w:val="009C577F"/>
    <w:rsid w:val="009D07C5"/>
    <w:rsid w:val="009D2AB5"/>
    <w:rsid w:val="009D2D56"/>
    <w:rsid w:val="009D3ECD"/>
    <w:rsid w:val="009D4DF6"/>
    <w:rsid w:val="009E004A"/>
    <w:rsid w:val="009F1D43"/>
    <w:rsid w:val="009F26C8"/>
    <w:rsid w:val="009F31B6"/>
    <w:rsid w:val="009F6E6D"/>
    <w:rsid w:val="00A05212"/>
    <w:rsid w:val="00A05E2E"/>
    <w:rsid w:val="00A05E92"/>
    <w:rsid w:val="00A11CD2"/>
    <w:rsid w:val="00A11E39"/>
    <w:rsid w:val="00A17D9E"/>
    <w:rsid w:val="00A24213"/>
    <w:rsid w:val="00A30A25"/>
    <w:rsid w:val="00A3205B"/>
    <w:rsid w:val="00A33113"/>
    <w:rsid w:val="00A3385A"/>
    <w:rsid w:val="00A404E3"/>
    <w:rsid w:val="00A409C0"/>
    <w:rsid w:val="00A42F1D"/>
    <w:rsid w:val="00A545DD"/>
    <w:rsid w:val="00A55D17"/>
    <w:rsid w:val="00A579DE"/>
    <w:rsid w:val="00A64DDE"/>
    <w:rsid w:val="00A7149B"/>
    <w:rsid w:val="00A7375D"/>
    <w:rsid w:val="00A74160"/>
    <w:rsid w:val="00A7486C"/>
    <w:rsid w:val="00A74F70"/>
    <w:rsid w:val="00A75171"/>
    <w:rsid w:val="00A763AB"/>
    <w:rsid w:val="00A764B0"/>
    <w:rsid w:val="00A767F8"/>
    <w:rsid w:val="00A76ECF"/>
    <w:rsid w:val="00A77EFD"/>
    <w:rsid w:val="00A8189C"/>
    <w:rsid w:val="00A829AC"/>
    <w:rsid w:val="00A9140E"/>
    <w:rsid w:val="00A97037"/>
    <w:rsid w:val="00A973E1"/>
    <w:rsid w:val="00AA7015"/>
    <w:rsid w:val="00AB04A9"/>
    <w:rsid w:val="00AB53D8"/>
    <w:rsid w:val="00AC5FC3"/>
    <w:rsid w:val="00AC6E6F"/>
    <w:rsid w:val="00AD4CDA"/>
    <w:rsid w:val="00AD5A79"/>
    <w:rsid w:val="00AE00BB"/>
    <w:rsid w:val="00AE0BEE"/>
    <w:rsid w:val="00AE1BA8"/>
    <w:rsid w:val="00AE44B1"/>
    <w:rsid w:val="00AE7402"/>
    <w:rsid w:val="00AE74B2"/>
    <w:rsid w:val="00B00FFC"/>
    <w:rsid w:val="00B056C5"/>
    <w:rsid w:val="00B14A79"/>
    <w:rsid w:val="00B157D2"/>
    <w:rsid w:val="00B15E6A"/>
    <w:rsid w:val="00B17760"/>
    <w:rsid w:val="00B263E6"/>
    <w:rsid w:val="00B26B89"/>
    <w:rsid w:val="00B31B27"/>
    <w:rsid w:val="00B33157"/>
    <w:rsid w:val="00B422E4"/>
    <w:rsid w:val="00B42E05"/>
    <w:rsid w:val="00B43F9D"/>
    <w:rsid w:val="00B44767"/>
    <w:rsid w:val="00B45A2E"/>
    <w:rsid w:val="00B478E4"/>
    <w:rsid w:val="00B50266"/>
    <w:rsid w:val="00B612E5"/>
    <w:rsid w:val="00B61B27"/>
    <w:rsid w:val="00B62C25"/>
    <w:rsid w:val="00B642BC"/>
    <w:rsid w:val="00B646CD"/>
    <w:rsid w:val="00B64C03"/>
    <w:rsid w:val="00B66F8E"/>
    <w:rsid w:val="00B6779C"/>
    <w:rsid w:val="00B70639"/>
    <w:rsid w:val="00B71D34"/>
    <w:rsid w:val="00B76745"/>
    <w:rsid w:val="00B8030F"/>
    <w:rsid w:val="00B820C1"/>
    <w:rsid w:val="00B855F3"/>
    <w:rsid w:val="00B86EE3"/>
    <w:rsid w:val="00B8719C"/>
    <w:rsid w:val="00B904A5"/>
    <w:rsid w:val="00B970AF"/>
    <w:rsid w:val="00B97D20"/>
    <w:rsid w:val="00BA2A4E"/>
    <w:rsid w:val="00BA5688"/>
    <w:rsid w:val="00BB3CE5"/>
    <w:rsid w:val="00BB589A"/>
    <w:rsid w:val="00BC18B0"/>
    <w:rsid w:val="00BC4C95"/>
    <w:rsid w:val="00BC7783"/>
    <w:rsid w:val="00BD3B0C"/>
    <w:rsid w:val="00BD5A59"/>
    <w:rsid w:val="00BD6A0D"/>
    <w:rsid w:val="00BD72A5"/>
    <w:rsid w:val="00BE1A9C"/>
    <w:rsid w:val="00BE37C4"/>
    <w:rsid w:val="00BE75C0"/>
    <w:rsid w:val="00BE7666"/>
    <w:rsid w:val="00BF4435"/>
    <w:rsid w:val="00BF44C0"/>
    <w:rsid w:val="00C02D52"/>
    <w:rsid w:val="00C0418D"/>
    <w:rsid w:val="00C0577A"/>
    <w:rsid w:val="00C11A65"/>
    <w:rsid w:val="00C1543F"/>
    <w:rsid w:val="00C27570"/>
    <w:rsid w:val="00C329AF"/>
    <w:rsid w:val="00C33B25"/>
    <w:rsid w:val="00C34AC6"/>
    <w:rsid w:val="00C34DB5"/>
    <w:rsid w:val="00C36CEB"/>
    <w:rsid w:val="00C50260"/>
    <w:rsid w:val="00C568EC"/>
    <w:rsid w:val="00C57FD6"/>
    <w:rsid w:val="00C61BB4"/>
    <w:rsid w:val="00C63124"/>
    <w:rsid w:val="00C70F7E"/>
    <w:rsid w:val="00C71246"/>
    <w:rsid w:val="00C7315E"/>
    <w:rsid w:val="00C73F7A"/>
    <w:rsid w:val="00C74C4C"/>
    <w:rsid w:val="00C8186C"/>
    <w:rsid w:val="00C86748"/>
    <w:rsid w:val="00C86A6E"/>
    <w:rsid w:val="00C87465"/>
    <w:rsid w:val="00C877E9"/>
    <w:rsid w:val="00C945FC"/>
    <w:rsid w:val="00C9651D"/>
    <w:rsid w:val="00C979FB"/>
    <w:rsid w:val="00C97A38"/>
    <w:rsid w:val="00CA0CE4"/>
    <w:rsid w:val="00CA0DC1"/>
    <w:rsid w:val="00CA2E0D"/>
    <w:rsid w:val="00CA3F4B"/>
    <w:rsid w:val="00CB0F4B"/>
    <w:rsid w:val="00CB28BD"/>
    <w:rsid w:val="00CB3A14"/>
    <w:rsid w:val="00CB3D83"/>
    <w:rsid w:val="00CB478B"/>
    <w:rsid w:val="00CC054B"/>
    <w:rsid w:val="00CC1C48"/>
    <w:rsid w:val="00CD17F9"/>
    <w:rsid w:val="00CE4378"/>
    <w:rsid w:val="00CF106A"/>
    <w:rsid w:val="00D0248F"/>
    <w:rsid w:val="00D0273B"/>
    <w:rsid w:val="00D029CC"/>
    <w:rsid w:val="00D02D81"/>
    <w:rsid w:val="00D044FF"/>
    <w:rsid w:val="00D051B6"/>
    <w:rsid w:val="00D0546D"/>
    <w:rsid w:val="00D05C93"/>
    <w:rsid w:val="00D062F5"/>
    <w:rsid w:val="00D1001D"/>
    <w:rsid w:val="00D1331D"/>
    <w:rsid w:val="00D13BE2"/>
    <w:rsid w:val="00D162B9"/>
    <w:rsid w:val="00D1646B"/>
    <w:rsid w:val="00D23EC9"/>
    <w:rsid w:val="00D34D91"/>
    <w:rsid w:val="00D36A2B"/>
    <w:rsid w:val="00D3715F"/>
    <w:rsid w:val="00D414F0"/>
    <w:rsid w:val="00D447F6"/>
    <w:rsid w:val="00D44E9F"/>
    <w:rsid w:val="00D6041F"/>
    <w:rsid w:val="00D64186"/>
    <w:rsid w:val="00D674D6"/>
    <w:rsid w:val="00D86E33"/>
    <w:rsid w:val="00D87968"/>
    <w:rsid w:val="00D945F4"/>
    <w:rsid w:val="00D9697F"/>
    <w:rsid w:val="00D96A15"/>
    <w:rsid w:val="00D97141"/>
    <w:rsid w:val="00DA3403"/>
    <w:rsid w:val="00DA4613"/>
    <w:rsid w:val="00DA6FA1"/>
    <w:rsid w:val="00DB2BE2"/>
    <w:rsid w:val="00DB6F97"/>
    <w:rsid w:val="00DD1B25"/>
    <w:rsid w:val="00DD1BF3"/>
    <w:rsid w:val="00DD2B5C"/>
    <w:rsid w:val="00DE14EB"/>
    <w:rsid w:val="00DE16BC"/>
    <w:rsid w:val="00DE62FD"/>
    <w:rsid w:val="00DF0E88"/>
    <w:rsid w:val="00DF118A"/>
    <w:rsid w:val="00DF3221"/>
    <w:rsid w:val="00DF3BB1"/>
    <w:rsid w:val="00E00F4E"/>
    <w:rsid w:val="00E032A2"/>
    <w:rsid w:val="00E04784"/>
    <w:rsid w:val="00E160D6"/>
    <w:rsid w:val="00E17469"/>
    <w:rsid w:val="00E17C55"/>
    <w:rsid w:val="00E247BF"/>
    <w:rsid w:val="00E2764C"/>
    <w:rsid w:val="00E30FAD"/>
    <w:rsid w:val="00E33E69"/>
    <w:rsid w:val="00E35C29"/>
    <w:rsid w:val="00E363B4"/>
    <w:rsid w:val="00E37C6C"/>
    <w:rsid w:val="00E43099"/>
    <w:rsid w:val="00E43E07"/>
    <w:rsid w:val="00E44123"/>
    <w:rsid w:val="00E46BA1"/>
    <w:rsid w:val="00E53E41"/>
    <w:rsid w:val="00E6041F"/>
    <w:rsid w:val="00E628E6"/>
    <w:rsid w:val="00E652F3"/>
    <w:rsid w:val="00E6723C"/>
    <w:rsid w:val="00E679C9"/>
    <w:rsid w:val="00E67BC4"/>
    <w:rsid w:val="00E72DF2"/>
    <w:rsid w:val="00E74C36"/>
    <w:rsid w:val="00E75567"/>
    <w:rsid w:val="00E765B8"/>
    <w:rsid w:val="00E771BA"/>
    <w:rsid w:val="00E77789"/>
    <w:rsid w:val="00E82B84"/>
    <w:rsid w:val="00E83455"/>
    <w:rsid w:val="00E8786D"/>
    <w:rsid w:val="00E941C0"/>
    <w:rsid w:val="00E96B17"/>
    <w:rsid w:val="00EA1A32"/>
    <w:rsid w:val="00EB245F"/>
    <w:rsid w:val="00EB6C53"/>
    <w:rsid w:val="00EC37B5"/>
    <w:rsid w:val="00EC4CB4"/>
    <w:rsid w:val="00EC70B2"/>
    <w:rsid w:val="00ED2A32"/>
    <w:rsid w:val="00EE1A14"/>
    <w:rsid w:val="00EF233B"/>
    <w:rsid w:val="00EF3B10"/>
    <w:rsid w:val="00EF50BD"/>
    <w:rsid w:val="00EF5B2A"/>
    <w:rsid w:val="00EF6BDB"/>
    <w:rsid w:val="00F07D6A"/>
    <w:rsid w:val="00F168E5"/>
    <w:rsid w:val="00F17347"/>
    <w:rsid w:val="00F17DF8"/>
    <w:rsid w:val="00F2145D"/>
    <w:rsid w:val="00F21F04"/>
    <w:rsid w:val="00F26238"/>
    <w:rsid w:val="00F2664F"/>
    <w:rsid w:val="00F319BB"/>
    <w:rsid w:val="00F36121"/>
    <w:rsid w:val="00F37E98"/>
    <w:rsid w:val="00F411DD"/>
    <w:rsid w:val="00F420D2"/>
    <w:rsid w:val="00F43198"/>
    <w:rsid w:val="00F479F2"/>
    <w:rsid w:val="00F5639F"/>
    <w:rsid w:val="00F61B41"/>
    <w:rsid w:val="00F62741"/>
    <w:rsid w:val="00F63A03"/>
    <w:rsid w:val="00F64CA4"/>
    <w:rsid w:val="00F6504F"/>
    <w:rsid w:val="00F654BF"/>
    <w:rsid w:val="00F65870"/>
    <w:rsid w:val="00F730FF"/>
    <w:rsid w:val="00F73310"/>
    <w:rsid w:val="00F733E7"/>
    <w:rsid w:val="00F7405B"/>
    <w:rsid w:val="00F7459A"/>
    <w:rsid w:val="00F76941"/>
    <w:rsid w:val="00F77ECE"/>
    <w:rsid w:val="00F812A5"/>
    <w:rsid w:val="00F83954"/>
    <w:rsid w:val="00F83F95"/>
    <w:rsid w:val="00F8418D"/>
    <w:rsid w:val="00F85255"/>
    <w:rsid w:val="00F90460"/>
    <w:rsid w:val="00F90797"/>
    <w:rsid w:val="00F9150D"/>
    <w:rsid w:val="00F928CF"/>
    <w:rsid w:val="00F94D7A"/>
    <w:rsid w:val="00FA111F"/>
    <w:rsid w:val="00FA1AD2"/>
    <w:rsid w:val="00FA6422"/>
    <w:rsid w:val="00FB2895"/>
    <w:rsid w:val="00FB3F96"/>
    <w:rsid w:val="00FB44E7"/>
    <w:rsid w:val="00FC1DE9"/>
    <w:rsid w:val="00FC35E6"/>
    <w:rsid w:val="00FC561D"/>
    <w:rsid w:val="00FC6F36"/>
    <w:rsid w:val="00FE0C77"/>
    <w:rsid w:val="00FE0F8C"/>
    <w:rsid w:val="00FE6258"/>
    <w:rsid w:val="00FF431A"/>
    <w:rsid w:val="00FF4E09"/>
    <w:rsid w:val="00FF7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9EEB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D4CDA"/>
    <w:pPr>
      <w:widowControl w:val="0"/>
      <w:overflowPunct w:val="0"/>
      <w:autoSpaceDE w:val="0"/>
      <w:autoSpaceDN w:val="0"/>
      <w:adjustRightInd w:val="0"/>
    </w:pPr>
    <w:rPr>
      <w:color w:val="000000"/>
      <w:kern w:val="28"/>
    </w:rPr>
  </w:style>
  <w:style w:type="paragraph" w:styleId="Heading1">
    <w:name w:val="heading 1"/>
    <w:basedOn w:val="Normal"/>
    <w:next w:val="Normal"/>
    <w:qFormat/>
    <w:rsid w:val="00AD4CDA"/>
    <w:pPr>
      <w:keepNext/>
      <w:outlineLvl w:val="0"/>
    </w:pPr>
    <w:rPr>
      <w:b/>
      <w:bCs/>
      <w:noProof/>
      <w:sz w:val="24"/>
      <w:szCs w:val="24"/>
      <w:u w:val="single"/>
    </w:rPr>
  </w:style>
  <w:style w:type="paragraph" w:styleId="Heading2">
    <w:name w:val="heading 2"/>
    <w:basedOn w:val="Normal"/>
    <w:next w:val="Normal"/>
    <w:qFormat/>
    <w:rsid w:val="00AD4CD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D4CDA"/>
    <w:pPr>
      <w:keepNext/>
      <w:jc w:val="center"/>
      <w:outlineLvl w:val="2"/>
    </w:pPr>
    <w:rPr>
      <w:b/>
      <w:bCs/>
      <w:noProof/>
      <w:sz w:val="24"/>
    </w:rPr>
  </w:style>
  <w:style w:type="paragraph" w:styleId="Heading4">
    <w:name w:val="heading 4"/>
    <w:basedOn w:val="Normal"/>
    <w:next w:val="Normal"/>
    <w:qFormat/>
    <w:rsid w:val="00B62C25"/>
    <w:pPr>
      <w:keepNext/>
      <w:tabs>
        <w:tab w:val="left" w:leader="underscore" w:pos="4752"/>
      </w:tabs>
      <w:suppressAutoHyphens/>
      <w:spacing w:after="80"/>
      <w:outlineLvl w:val="3"/>
    </w:pPr>
    <w:rPr>
      <w:b/>
      <w:bCs/>
      <w:sz w:val="16"/>
    </w:rPr>
  </w:style>
  <w:style w:type="paragraph" w:styleId="Heading5">
    <w:name w:val="heading 5"/>
    <w:basedOn w:val="Normal"/>
    <w:next w:val="Normal"/>
    <w:qFormat/>
    <w:rsid w:val="00B62C25"/>
    <w:pPr>
      <w:keepNext/>
      <w:tabs>
        <w:tab w:val="left" w:leader="underscore" w:pos="4752"/>
      </w:tabs>
      <w:suppressAutoHyphens/>
      <w:spacing w:after="80"/>
      <w:jc w:val="center"/>
      <w:outlineLvl w:val="4"/>
    </w:pPr>
    <w:rPr>
      <w:b/>
      <w:bCs/>
    </w:rPr>
  </w:style>
  <w:style w:type="paragraph" w:styleId="Heading6">
    <w:name w:val="heading 6"/>
    <w:basedOn w:val="Normal"/>
    <w:next w:val="Normal"/>
    <w:qFormat/>
    <w:rsid w:val="00B62C25"/>
    <w:pPr>
      <w:keepNext/>
      <w:tabs>
        <w:tab w:val="left" w:leader="underscore" w:pos="4752"/>
      </w:tabs>
      <w:suppressAutoHyphens/>
      <w:spacing w:after="80"/>
      <w:jc w:val="center"/>
      <w:outlineLvl w:val="5"/>
    </w:pPr>
    <w:rPr>
      <w:b/>
      <w:bCs/>
      <w:sz w:val="16"/>
    </w:rPr>
  </w:style>
  <w:style w:type="paragraph" w:styleId="Heading8">
    <w:name w:val="heading 8"/>
    <w:basedOn w:val="Normal"/>
    <w:next w:val="Normal"/>
    <w:qFormat/>
    <w:rsid w:val="00B62C25"/>
    <w:pPr>
      <w:keepNext/>
      <w:widowControl/>
      <w:overflowPunct/>
      <w:jc w:val="center"/>
      <w:outlineLvl w:val="7"/>
    </w:pPr>
    <w:rPr>
      <w:color w:val="auto"/>
      <w:sz w:val="24"/>
      <w:szCs w:val="24"/>
    </w:rPr>
  </w:style>
  <w:style w:type="paragraph" w:styleId="Heading9">
    <w:name w:val="heading 9"/>
    <w:basedOn w:val="Normal"/>
    <w:next w:val="Normal"/>
    <w:qFormat/>
    <w:rsid w:val="00B62C25"/>
    <w:pPr>
      <w:keepNext/>
      <w:widowControl/>
      <w:overflowPunct/>
      <w:outlineLvl w:val="8"/>
    </w:pPr>
    <w:rPr>
      <w:b/>
      <w:bCs/>
      <w:color w:val="auto"/>
      <w:kern w:val="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D4CDA"/>
    <w:rPr>
      <w:color w:val="0000FF"/>
      <w:u w:val="single"/>
    </w:rPr>
  </w:style>
  <w:style w:type="paragraph" w:styleId="BodyText">
    <w:name w:val="Body Text"/>
    <w:basedOn w:val="Normal"/>
    <w:rsid w:val="00AD4CDA"/>
    <w:pPr>
      <w:jc w:val="both"/>
    </w:pPr>
    <w:rPr>
      <w:noProof/>
      <w:sz w:val="24"/>
      <w:szCs w:val="24"/>
    </w:rPr>
  </w:style>
  <w:style w:type="paragraph" w:customStyle="1" w:styleId="CM18">
    <w:name w:val="CM18"/>
    <w:basedOn w:val="Normal"/>
    <w:next w:val="Normal"/>
    <w:rsid w:val="00AD4CDA"/>
    <w:pPr>
      <w:overflowPunct/>
      <w:spacing w:after="223"/>
    </w:pPr>
    <w:rPr>
      <w:rFonts w:ascii="Comic Sans MS" w:hAnsi="Comic Sans MS"/>
      <w:color w:val="auto"/>
      <w:kern w:val="0"/>
      <w:sz w:val="24"/>
      <w:szCs w:val="24"/>
    </w:rPr>
  </w:style>
  <w:style w:type="paragraph" w:styleId="PlainText">
    <w:name w:val="Plain Text"/>
    <w:basedOn w:val="Normal"/>
    <w:rsid w:val="00AD4CDA"/>
    <w:pPr>
      <w:widowControl/>
      <w:overflowPunct/>
      <w:autoSpaceDE/>
      <w:autoSpaceDN/>
      <w:adjustRightInd/>
      <w:spacing w:line="274" w:lineRule="exact"/>
    </w:pPr>
    <w:rPr>
      <w:rFonts w:ascii="Courier New" w:hAnsi="Courier New"/>
      <w:color w:val="auto"/>
      <w:kern w:val="0"/>
    </w:rPr>
  </w:style>
  <w:style w:type="table" w:styleId="TableGrid">
    <w:name w:val="Table Grid"/>
    <w:basedOn w:val="TableNormal"/>
    <w:rsid w:val="00610BF0"/>
    <w:pPr>
      <w:widowControl w:val="0"/>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rsid w:val="00AD4CDA"/>
    <w:rPr>
      <w:rFonts w:ascii="Courier New" w:eastAsia="Times New Roman" w:hAnsi="Courier New" w:cs="Courier New"/>
      <w:sz w:val="20"/>
      <w:szCs w:val="20"/>
    </w:rPr>
  </w:style>
  <w:style w:type="paragraph" w:styleId="BodyText2">
    <w:name w:val="Body Text 2"/>
    <w:basedOn w:val="Normal"/>
    <w:rsid w:val="00B62C25"/>
    <w:pPr>
      <w:spacing w:after="60"/>
      <w:jc w:val="center"/>
    </w:pPr>
    <w:rPr>
      <w:b/>
      <w:color w:val="auto"/>
    </w:rPr>
  </w:style>
  <w:style w:type="paragraph" w:styleId="BodyText3">
    <w:name w:val="Body Text 3"/>
    <w:basedOn w:val="Normal"/>
    <w:rsid w:val="00B62C25"/>
    <w:pPr>
      <w:spacing w:after="120"/>
      <w:jc w:val="center"/>
    </w:pPr>
    <w:rPr>
      <w:b/>
      <w:noProof/>
      <w:sz w:val="28"/>
      <w:szCs w:val="32"/>
    </w:rPr>
  </w:style>
  <w:style w:type="paragraph" w:styleId="BodyTextIndent">
    <w:name w:val="Body Text Indent"/>
    <w:basedOn w:val="Normal"/>
    <w:rsid w:val="00B62C25"/>
    <w:pPr>
      <w:tabs>
        <w:tab w:val="left" w:pos="720"/>
      </w:tabs>
      <w:spacing w:after="120"/>
      <w:ind w:left="720" w:hanging="720"/>
    </w:pPr>
    <w:rPr>
      <w:rFonts w:ascii="Arial Narrow" w:hAnsi="Arial Narrow"/>
    </w:rPr>
  </w:style>
  <w:style w:type="paragraph" w:styleId="Title">
    <w:name w:val="Title"/>
    <w:basedOn w:val="Normal"/>
    <w:qFormat/>
    <w:rsid w:val="00B62C25"/>
    <w:pPr>
      <w:widowControl/>
      <w:overflowPunct/>
      <w:jc w:val="center"/>
    </w:pPr>
    <w:rPr>
      <w:rFonts w:ascii="Arial Narrow" w:hAnsi="Arial Narrow"/>
      <w:b/>
      <w:bCs/>
      <w:color w:val="auto"/>
      <w:sz w:val="24"/>
      <w:szCs w:val="24"/>
    </w:rPr>
  </w:style>
  <w:style w:type="character" w:customStyle="1" w:styleId="header-green1">
    <w:name w:val="header-green1"/>
    <w:rsid w:val="00030ECE"/>
    <w:rPr>
      <w:rFonts w:ascii="Verdana" w:hAnsi="Verdana" w:hint="default"/>
      <w:strike w:val="0"/>
      <w:dstrike w:val="0"/>
      <w:color w:val="6DA34F"/>
      <w:sz w:val="34"/>
      <w:szCs w:val="34"/>
      <w:u w:val="none"/>
      <w:effect w:val="none"/>
    </w:rPr>
  </w:style>
  <w:style w:type="character" w:customStyle="1" w:styleId="resultstitle1">
    <w:name w:val="resultstitle1"/>
    <w:rsid w:val="00C71246"/>
    <w:rPr>
      <w:b/>
      <w:bCs/>
      <w:sz w:val="13"/>
      <w:szCs w:val="13"/>
    </w:rPr>
  </w:style>
  <w:style w:type="character" w:styleId="Strong">
    <w:name w:val="Strong"/>
    <w:qFormat/>
    <w:rsid w:val="00C71246"/>
    <w:rPr>
      <w:b/>
      <w:bCs/>
    </w:rPr>
  </w:style>
  <w:style w:type="character" w:customStyle="1" w:styleId="bkmoteltitle1">
    <w:name w:val="bkmoteltitle1"/>
    <w:rsid w:val="00C71246"/>
    <w:rPr>
      <w:b/>
      <w:bCs/>
      <w:color w:val="B60207"/>
      <w:sz w:val="14"/>
      <w:szCs w:val="14"/>
    </w:rPr>
  </w:style>
  <w:style w:type="character" w:styleId="CommentReference">
    <w:name w:val="annotation reference"/>
    <w:semiHidden/>
    <w:rsid w:val="00C34DB5"/>
    <w:rPr>
      <w:sz w:val="16"/>
      <w:szCs w:val="16"/>
    </w:rPr>
  </w:style>
  <w:style w:type="paragraph" w:styleId="CommentText">
    <w:name w:val="annotation text"/>
    <w:basedOn w:val="Normal"/>
    <w:semiHidden/>
    <w:rsid w:val="00C34DB5"/>
  </w:style>
  <w:style w:type="paragraph" w:styleId="CommentSubject">
    <w:name w:val="annotation subject"/>
    <w:basedOn w:val="CommentText"/>
    <w:next w:val="CommentText"/>
    <w:semiHidden/>
    <w:rsid w:val="00C34DB5"/>
    <w:rPr>
      <w:b/>
      <w:bCs/>
    </w:rPr>
  </w:style>
  <w:style w:type="paragraph" w:styleId="BalloonText">
    <w:name w:val="Balloon Text"/>
    <w:basedOn w:val="Normal"/>
    <w:semiHidden/>
    <w:rsid w:val="00C34DB5"/>
    <w:rPr>
      <w:rFonts w:ascii="Tahoma" w:hAnsi="Tahoma" w:cs="Tahoma"/>
      <w:sz w:val="16"/>
      <w:szCs w:val="16"/>
    </w:rPr>
  </w:style>
  <w:style w:type="character" w:customStyle="1" w:styleId="apple-style-span">
    <w:name w:val="apple-style-span"/>
    <w:basedOn w:val="DefaultParagraphFont"/>
    <w:rsid w:val="00687718"/>
  </w:style>
  <w:style w:type="character" w:customStyle="1" w:styleId="yshortcuts">
    <w:name w:val="yshortcuts"/>
    <w:basedOn w:val="DefaultParagraphFont"/>
    <w:rsid w:val="00687718"/>
  </w:style>
  <w:style w:type="paragraph" w:styleId="NormalWeb">
    <w:name w:val="Normal (Web)"/>
    <w:basedOn w:val="Normal"/>
    <w:rsid w:val="00687718"/>
    <w:pPr>
      <w:widowControl/>
      <w:overflowPunct/>
      <w:autoSpaceDE/>
      <w:autoSpaceDN/>
      <w:adjustRightInd/>
      <w:spacing w:before="100" w:beforeAutospacing="1" w:after="100" w:afterAutospacing="1"/>
    </w:pPr>
    <w:rPr>
      <w:color w:val="auto"/>
      <w:kern w:val="0"/>
      <w:sz w:val="24"/>
      <w:szCs w:val="24"/>
    </w:rPr>
  </w:style>
  <w:style w:type="paragraph" w:customStyle="1" w:styleId="font9">
    <w:name w:val="font9"/>
    <w:basedOn w:val="Normal"/>
    <w:rsid w:val="00687718"/>
    <w:pPr>
      <w:widowControl/>
      <w:overflowPunct/>
      <w:autoSpaceDE/>
      <w:autoSpaceDN/>
      <w:adjustRightInd/>
      <w:spacing w:before="100" w:beforeAutospacing="1" w:after="100" w:afterAutospacing="1"/>
    </w:pPr>
    <w:rPr>
      <w:color w:val="auto"/>
      <w:kern w:val="0"/>
      <w:sz w:val="24"/>
      <w:szCs w:val="24"/>
    </w:rPr>
  </w:style>
  <w:style w:type="character" w:styleId="FollowedHyperlink">
    <w:name w:val="FollowedHyperlink"/>
    <w:rsid w:val="00BB589A"/>
    <w:rPr>
      <w:color w:val="800080"/>
      <w:u w:val="single"/>
    </w:rPr>
  </w:style>
  <w:style w:type="character" w:customStyle="1" w:styleId="fn">
    <w:name w:val="fn"/>
    <w:basedOn w:val="DefaultParagraphFont"/>
    <w:rsid w:val="00A74F70"/>
  </w:style>
  <w:style w:type="character" w:customStyle="1" w:styleId="locality">
    <w:name w:val="locality"/>
    <w:basedOn w:val="DefaultParagraphFont"/>
    <w:rsid w:val="00A74F70"/>
  </w:style>
  <w:style w:type="character" w:customStyle="1" w:styleId="tel">
    <w:name w:val="tel"/>
    <w:basedOn w:val="DefaultParagraphFont"/>
    <w:rsid w:val="00A74F70"/>
  </w:style>
  <w:style w:type="paragraph" w:customStyle="1" w:styleId="MediumGrid2-Accent11">
    <w:name w:val="Medium Grid 2 - Accent 11"/>
    <w:uiPriority w:val="1"/>
    <w:qFormat/>
    <w:rsid w:val="002D4EA6"/>
    <w:rPr>
      <w:rFonts w:ascii="Georgia" w:hAnsi="Georgia"/>
      <w:lang w:val="en-AU"/>
    </w:rPr>
  </w:style>
  <w:style w:type="character" w:customStyle="1" w:styleId="resultstitle">
    <w:name w:val="resultstitle"/>
    <w:basedOn w:val="DefaultParagraphFont"/>
    <w:rsid w:val="0046094F"/>
  </w:style>
  <w:style w:type="character" w:customStyle="1" w:styleId="bigbold1">
    <w:name w:val="bigbold1"/>
    <w:rsid w:val="0046094F"/>
    <w:rPr>
      <w:b/>
      <w:bCs/>
      <w:color w:val="333333"/>
      <w:sz w:val="19"/>
      <w:szCs w:val="19"/>
    </w:rPr>
  </w:style>
  <w:style w:type="paragraph" w:customStyle="1" w:styleId="LightList-Accent31">
    <w:name w:val="Light List - Accent 31"/>
    <w:hidden/>
    <w:uiPriority w:val="99"/>
    <w:semiHidden/>
    <w:rsid w:val="00CB3D83"/>
    <w:rPr>
      <w:color w:val="000000"/>
      <w:kern w:val="28"/>
    </w:rPr>
  </w:style>
  <w:style w:type="paragraph" w:styleId="Header">
    <w:name w:val="header"/>
    <w:basedOn w:val="Normal"/>
    <w:link w:val="HeaderChar"/>
    <w:rsid w:val="00127CCC"/>
    <w:pPr>
      <w:tabs>
        <w:tab w:val="center" w:pos="4320"/>
        <w:tab w:val="right" w:pos="8640"/>
      </w:tabs>
    </w:pPr>
  </w:style>
  <w:style w:type="character" w:customStyle="1" w:styleId="HeaderChar">
    <w:name w:val="Header Char"/>
    <w:link w:val="Header"/>
    <w:rsid w:val="00127CCC"/>
    <w:rPr>
      <w:color w:val="000000"/>
      <w:kern w:val="28"/>
    </w:rPr>
  </w:style>
  <w:style w:type="paragraph" w:styleId="Footer">
    <w:name w:val="footer"/>
    <w:basedOn w:val="Normal"/>
    <w:link w:val="FooterChar"/>
    <w:rsid w:val="00127CCC"/>
    <w:pPr>
      <w:tabs>
        <w:tab w:val="center" w:pos="4320"/>
        <w:tab w:val="right" w:pos="8640"/>
      </w:tabs>
    </w:pPr>
  </w:style>
  <w:style w:type="character" w:customStyle="1" w:styleId="FooterChar">
    <w:name w:val="Footer Char"/>
    <w:link w:val="Footer"/>
    <w:rsid w:val="00127CCC"/>
    <w:rPr>
      <w:color w:val="000000"/>
      <w:kern w:val="28"/>
    </w:rPr>
  </w:style>
  <w:style w:type="character" w:customStyle="1" w:styleId="apple-converted-space">
    <w:name w:val="apple-converted-space"/>
    <w:basedOn w:val="DefaultParagraphFont"/>
    <w:rsid w:val="00765E1F"/>
  </w:style>
  <w:style w:type="paragraph" w:customStyle="1" w:styleId="p1">
    <w:name w:val="p1"/>
    <w:basedOn w:val="Normal"/>
    <w:rsid w:val="002E51E5"/>
    <w:pPr>
      <w:widowControl/>
      <w:overflowPunct/>
      <w:autoSpaceDE/>
      <w:autoSpaceDN/>
      <w:adjustRightInd/>
    </w:pPr>
    <w:rPr>
      <w:rFonts w:ascii="Helvetica Neue" w:hAnsi="Helvetica Neue"/>
      <w:color w:val="454545"/>
      <w:kern w:val="0"/>
      <w:sz w:val="18"/>
      <w:szCs w:val="18"/>
    </w:rPr>
  </w:style>
  <w:style w:type="character" w:styleId="UnresolvedMention">
    <w:name w:val="Unresolved Mention"/>
    <w:basedOn w:val="DefaultParagraphFont"/>
    <w:rsid w:val="001226E7"/>
    <w:rPr>
      <w:color w:val="808080"/>
      <w:shd w:val="clear" w:color="auto" w:fill="E6E6E6"/>
    </w:rPr>
  </w:style>
  <w:style w:type="paragraph" w:customStyle="1" w:styleId="Default">
    <w:name w:val="Default"/>
    <w:rsid w:val="00DA340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56611">
      <w:bodyDiv w:val="1"/>
      <w:marLeft w:val="0"/>
      <w:marRight w:val="0"/>
      <w:marTop w:val="0"/>
      <w:marBottom w:val="0"/>
      <w:divBdr>
        <w:top w:val="none" w:sz="0" w:space="0" w:color="auto"/>
        <w:left w:val="none" w:sz="0" w:space="0" w:color="auto"/>
        <w:bottom w:val="none" w:sz="0" w:space="0" w:color="auto"/>
        <w:right w:val="none" w:sz="0" w:space="0" w:color="auto"/>
      </w:divBdr>
    </w:div>
    <w:div w:id="108281054">
      <w:bodyDiv w:val="1"/>
      <w:marLeft w:val="0"/>
      <w:marRight w:val="0"/>
      <w:marTop w:val="0"/>
      <w:marBottom w:val="0"/>
      <w:divBdr>
        <w:top w:val="none" w:sz="0" w:space="0" w:color="auto"/>
        <w:left w:val="none" w:sz="0" w:space="0" w:color="auto"/>
        <w:bottom w:val="none" w:sz="0" w:space="0" w:color="auto"/>
        <w:right w:val="none" w:sz="0" w:space="0" w:color="auto"/>
      </w:divBdr>
      <w:divsChild>
        <w:div w:id="495266312">
          <w:marLeft w:val="0"/>
          <w:marRight w:val="0"/>
          <w:marTop w:val="0"/>
          <w:marBottom w:val="0"/>
          <w:divBdr>
            <w:top w:val="none" w:sz="0" w:space="0" w:color="auto"/>
            <w:left w:val="none" w:sz="0" w:space="0" w:color="auto"/>
            <w:bottom w:val="none" w:sz="0" w:space="0" w:color="auto"/>
            <w:right w:val="none" w:sz="0" w:space="0" w:color="auto"/>
          </w:divBdr>
          <w:divsChild>
            <w:div w:id="916981245">
              <w:marLeft w:val="0"/>
              <w:marRight w:val="0"/>
              <w:marTop w:val="0"/>
              <w:marBottom w:val="0"/>
              <w:divBdr>
                <w:top w:val="none" w:sz="0" w:space="0" w:color="auto"/>
                <w:left w:val="none" w:sz="0" w:space="0" w:color="auto"/>
                <w:bottom w:val="none" w:sz="0" w:space="0" w:color="auto"/>
                <w:right w:val="none" w:sz="0" w:space="0" w:color="auto"/>
              </w:divBdr>
            </w:div>
            <w:div w:id="967975255">
              <w:marLeft w:val="0"/>
              <w:marRight w:val="0"/>
              <w:marTop w:val="0"/>
              <w:marBottom w:val="0"/>
              <w:divBdr>
                <w:top w:val="none" w:sz="0" w:space="0" w:color="auto"/>
                <w:left w:val="none" w:sz="0" w:space="0" w:color="auto"/>
                <w:bottom w:val="none" w:sz="0" w:space="0" w:color="auto"/>
                <w:right w:val="none" w:sz="0" w:space="0" w:color="auto"/>
              </w:divBdr>
            </w:div>
            <w:div w:id="10720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546">
      <w:bodyDiv w:val="1"/>
      <w:marLeft w:val="0"/>
      <w:marRight w:val="0"/>
      <w:marTop w:val="0"/>
      <w:marBottom w:val="0"/>
      <w:divBdr>
        <w:top w:val="none" w:sz="0" w:space="0" w:color="auto"/>
        <w:left w:val="none" w:sz="0" w:space="0" w:color="auto"/>
        <w:bottom w:val="none" w:sz="0" w:space="0" w:color="auto"/>
        <w:right w:val="none" w:sz="0" w:space="0" w:color="auto"/>
      </w:divBdr>
      <w:divsChild>
        <w:div w:id="1189370773">
          <w:marLeft w:val="0"/>
          <w:marRight w:val="0"/>
          <w:marTop w:val="0"/>
          <w:marBottom w:val="0"/>
          <w:divBdr>
            <w:top w:val="none" w:sz="0" w:space="0" w:color="auto"/>
            <w:left w:val="none" w:sz="0" w:space="0" w:color="auto"/>
            <w:bottom w:val="none" w:sz="0" w:space="0" w:color="auto"/>
            <w:right w:val="none" w:sz="0" w:space="0" w:color="auto"/>
          </w:divBdr>
        </w:div>
      </w:divsChild>
    </w:div>
    <w:div w:id="214632109">
      <w:bodyDiv w:val="1"/>
      <w:marLeft w:val="0"/>
      <w:marRight w:val="0"/>
      <w:marTop w:val="0"/>
      <w:marBottom w:val="0"/>
      <w:divBdr>
        <w:top w:val="none" w:sz="0" w:space="0" w:color="auto"/>
        <w:left w:val="none" w:sz="0" w:space="0" w:color="auto"/>
        <w:bottom w:val="none" w:sz="0" w:space="0" w:color="auto"/>
        <w:right w:val="none" w:sz="0" w:space="0" w:color="auto"/>
      </w:divBdr>
    </w:div>
    <w:div w:id="628127122">
      <w:bodyDiv w:val="1"/>
      <w:marLeft w:val="0"/>
      <w:marRight w:val="0"/>
      <w:marTop w:val="0"/>
      <w:marBottom w:val="0"/>
      <w:divBdr>
        <w:top w:val="none" w:sz="0" w:space="0" w:color="auto"/>
        <w:left w:val="none" w:sz="0" w:space="0" w:color="auto"/>
        <w:bottom w:val="none" w:sz="0" w:space="0" w:color="auto"/>
        <w:right w:val="none" w:sz="0" w:space="0" w:color="auto"/>
      </w:divBdr>
      <w:divsChild>
        <w:div w:id="1866753532">
          <w:marLeft w:val="0"/>
          <w:marRight w:val="0"/>
          <w:marTop w:val="0"/>
          <w:marBottom w:val="0"/>
          <w:divBdr>
            <w:top w:val="none" w:sz="0" w:space="0" w:color="auto"/>
            <w:left w:val="none" w:sz="0" w:space="0" w:color="auto"/>
            <w:bottom w:val="none" w:sz="0" w:space="0" w:color="auto"/>
            <w:right w:val="none" w:sz="0" w:space="0" w:color="auto"/>
          </w:divBdr>
          <w:divsChild>
            <w:div w:id="19353977">
              <w:marLeft w:val="0"/>
              <w:marRight w:val="0"/>
              <w:marTop w:val="0"/>
              <w:marBottom w:val="0"/>
              <w:divBdr>
                <w:top w:val="none" w:sz="0" w:space="0" w:color="auto"/>
                <w:left w:val="none" w:sz="0" w:space="0" w:color="auto"/>
                <w:bottom w:val="none" w:sz="0" w:space="0" w:color="auto"/>
                <w:right w:val="none" w:sz="0" w:space="0" w:color="auto"/>
              </w:divBdr>
            </w:div>
            <w:div w:id="181208497">
              <w:marLeft w:val="0"/>
              <w:marRight w:val="0"/>
              <w:marTop w:val="0"/>
              <w:marBottom w:val="0"/>
              <w:divBdr>
                <w:top w:val="none" w:sz="0" w:space="0" w:color="auto"/>
                <w:left w:val="none" w:sz="0" w:space="0" w:color="auto"/>
                <w:bottom w:val="none" w:sz="0" w:space="0" w:color="auto"/>
                <w:right w:val="none" w:sz="0" w:space="0" w:color="auto"/>
              </w:divBdr>
            </w:div>
            <w:div w:id="249975108">
              <w:marLeft w:val="0"/>
              <w:marRight w:val="0"/>
              <w:marTop w:val="0"/>
              <w:marBottom w:val="0"/>
              <w:divBdr>
                <w:top w:val="none" w:sz="0" w:space="0" w:color="auto"/>
                <w:left w:val="none" w:sz="0" w:space="0" w:color="auto"/>
                <w:bottom w:val="none" w:sz="0" w:space="0" w:color="auto"/>
                <w:right w:val="none" w:sz="0" w:space="0" w:color="auto"/>
              </w:divBdr>
            </w:div>
            <w:div w:id="714700643">
              <w:marLeft w:val="0"/>
              <w:marRight w:val="0"/>
              <w:marTop w:val="0"/>
              <w:marBottom w:val="0"/>
              <w:divBdr>
                <w:top w:val="none" w:sz="0" w:space="0" w:color="auto"/>
                <w:left w:val="none" w:sz="0" w:space="0" w:color="auto"/>
                <w:bottom w:val="none" w:sz="0" w:space="0" w:color="auto"/>
                <w:right w:val="none" w:sz="0" w:space="0" w:color="auto"/>
              </w:divBdr>
            </w:div>
            <w:div w:id="824972519">
              <w:marLeft w:val="0"/>
              <w:marRight w:val="0"/>
              <w:marTop w:val="0"/>
              <w:marBottom w:val="0"/>
              <w:divBdr>
                <w:top w:val="none" w:sz="0" w:space="0" w:color="auto"/>
                <w:left w:val="none" w:sz="0" w:space="0" w:color="auto"/>
                <w:bottom w:val="none" w:sz="0" w:space="0" w:color="auto"/>
                <w:right w:val="none" w:sz="0" w:space="0" w:color="auto"/>
              </w:divBdr>
            </w:div>
            <w:div w:id="957368231">
              <w:marLeft w:val="0"/>
              <w:marRight w:val="0"/>
              <w:marTop w:val="0"/>
              <w:marBottom w:val="0"/>
              <w:divBdr>
                <w:top w:val="none" w:sz="0" w:space="0" w:color="auto"/>
                <w:left w:val="none" w:sz="0" w:space="0" w:color="auto"/>
                <w:bottom w:val="none" w:sz="0" w:space="0" w:color="auto"/>
                <w:right w:val="none" w:sz="0" w:space="0" w:color="auto"/>
              </w:divBdr>
            </w:div>
            <w:div w:id="1083987064">
              <w:marLeft w:val="0"/>
              <w:marRight w:val="0"/>
              <w:marTop w:val="0"/>
              <w:marBottom w:val="0"/>
              <w:divBdr>
                <w:top w:val="none" w:sz="0" w:space="0" w:color="auto"/>
                <w:left w:val="none" w:sz="0" w:space="0" w:color="auto"/>
                <w:bottom w:val="none" w:sz="0" w:space="0" w:color="auto"/>
                <w:right w:val="none" w:sz="0" w:space="0" w:color="auto"/>
              </w:divBdr>
            </w:div>
            <w:div w:id="1233196007">
              <w:marLeft w:val="0"/>
              <w:marRight w:val="0"/>
              <w:marTop w:val="0"/>
              <w:marBottom w:val="0"/>
              <w:divBdr>
                <w:top w:val="none" w:sz="0" w:space="0" w:color="auto"/>
                <w:left w:val="none" w:sz="0" w:space="0" w:color="auto"/>
                <w:bottom w:val="none" w:sz="0" w:space="0" w:color="auto"/>
                <w:right w:val="none" w:sz="0" w:space="0" w:color="auto"/>
              </w:divBdr>
            </w:div>
            <w:div w:id="17170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1013">
      <w:bodyDiv w:val="1"/>
      <w:marLeft w:val="0"/>
      <w:marRight w:val="0"/>
      <w:marTop w:val="0"/>
      <w:marBottom w:val="0"/>
      <w:divBdr>
        <w:top w:val="none" w:sz="0" w:space="0" w:color="auto"/>
        <w:left w:val="none" w:sz="0" w:space="0" w:color="auto"/>
        <w:bottom w:val="none" w:sz="0" w:space="0" w:color="auto"/>
        <w:right w:val="none" w:sz="0" w:space="0" w:color="auto"/>
      </w:divBdr>
    </w:div>
    <w:div w:id="864947184">
      <w:bodyDiv w:val="1"/>
      <w:marLeft w:val="0"/>
      <w:marRight w:val="0"/>
      <w:marTop w:val="0"/>
      <w:marBottom w:val="0"/>
      <w:divBdr>
        <w:top w:val="none" w:sz="0" w:space="0" w:color="auto"/>
        <w:left w:val="none" w:sz="0" w:space="0" w:color="auto"/>
        <w:bottom w:val="none" w:sz="0" w:space="0" w:color="auto"/>
        <w:right w:val="none" w:sz="0" w:space="0" w:color="auto"/>
      </w:divBdr>
      <w:divsChild>
        <w:div w:id="1338456434">
          <w:marLeft w:val="0"/>
          <w:marRight w:val="0"/>
          <w:marTop w:val="0"/>
          <w:marBottom w:val="0"/>
          <w:divBdr>
            <w:top w:val="none" w:sz="0" w:space="0" w:color="auto"/>
            <w:left w:val="none" w:sz="0" w:space="0" w:color="auto"/>
            <w:bottom w:val="none" w:sz="0" w:space="0" w:color="auto"/>
            <w:right w:val="none" w:sz="0" w:space="0" w:color="auto"/>
          </w:divBdr>
        </w:div>
        <w:div w:id="1495147907">
          <w:marLeft w:val="0"/>
          <w:marRight w:val="0"/>
          <w:marTop w:val="0"/>
          <w:marBottom w:val="0"/>
          <w:divBdr>
            <w:top w:val="none" w:sz="0" w:space="0" w:color="auto"/>
            <w:left w:val="none" w:sz="0" w:space="0" w:color="auto"/>
            <w:bottom w:val="none" w:sz="0" w:space="0" w:color="auto"/>
            <w:right w:val="none" w:sz="0" w:space="0" w:color="auto"/>
          </w:divBdr>
        </w:div>
        <w:div w:id="1533759299">
          <w:marLeft w:val="0"/>
          <w:marRight w:val="0"/>
          <w:marTop w:val="0"/>
          <w:marBottom w:val="0"/>
          <w:divBdr>
            <w:top w:val="none" w:sz="0" w:space="0" w:color="auto"/>
            <w:left w:val="none" w:sz="0" w:space="0" w:color="auto"/>
            <w:bottom w:val="none" w:sz="0" w:space="0" w:color="auto"/>
            <w:right w:val="none" w:sz="0" w:space="0" w:color="auto"/>
          </w:divBdr>
        </w:div>
      </w:divsChild>
    </w:div>
    <w:div w:id="886450337">
      <w:bodyDiv w:val="1"/>
      <w:marLeft w:val="0"/>
      <w:marRight w:val="0"/>
      <w:marTop w:val="0"/>
      <w:marBottom w:val="0"/>
      <w:divBdr>
        <w:top w:val="none" w:sz="0" w:space="0" w:color="auto"/>
        <w:left w:val="none" w:sz="0" w:space="0" w:color="auto"/>
        <w:bottom w:val="none" w:sz="0" w:space="0" w:color="auto"/>
        <w:right w:val="none" w:sz="0" w:space="0" w:color="auto"/>
      </w:divBdr>
    </w:div>
    <w:div w:id="911041586">
      <w:bodyDiv w:val="1"/>
      <w:marLeft w:val="0"/>
      <w:marRight w:val="0"/>
      <w:marTop w:val="0"/>
      <w:marBottom w:val="0"/>
      <w:divBdr>
        <w:top w:val="none" w:sz="0" w:space="0" w:color="auto"/>
        <w:left w:val="none" w:sz="0" w:space="0" w:color="auto"/>
        <w:bottom w:val="none" w:sz="0" w:space="0" w:color="auto"/>
        <w:right w:val="none" w:sz="0" w:space="0" w:color="auto"/>
      </w:divBdr>
      <w:divsChild>
        <w:div w:id="1981768105">
          <w:marLeft w:val="0"/>
          <w:marRight w:val="0"/>
          <w:marTop w:val="0"/>
          <w:marBottom w:val="0"/>
          <w:divBdr>
            <w:top w:val="none" w:sz="0" w:space="0" w:color="auto"/>
            <w:left w:val="none" w:sz="0" w:space="0" w:color="auto"/>
            <w:bottom w:val="none" w:sz="0" w:space="0" w:color="auto"/>
            <w:right w:val="none" w:sz="0" w:space="0" w:color="auto"/>
          </w:divBdr>
        </w:div>
      </w:divsChild>
    </w:div>
    <w:div w:id="979991754">
      <w:bodyDiv w:val="1"/>
      <w:marLeft w:val="0"/>
      <w:marRight w:val="0"/>
      <w:marTop w:val="0"/>
      <w:marBottom w:val="0"/>
      <w:divBdr>
        <w:top w:val="none" w:sz="0" w:space="0" w:color="auto"/>
        <w:left w:val="none" w:sz="0" w:space="0" w:color="auto"/>
        <w:bottom w:val="none" w:sz="0" w:space="0" w:color="auto"/>
        <w:right w:val="none" w:sz="0" w:space="0" w:color="auto"/>
      </w:divBdr>
    </w:div>
    <w:div w:id="1041057764">
      <w:bodyDiv w:val="1"/>
      <w:marLeft w:val="0"/>
      <w:marRight w:val="0"/>
      <w:marTop w:val="0"/>
      <w:marBottom w:val="0"/>
      <w:divBdr>
        <w:top w:val="none" w:sz="0" w:space="0" w:color="auto"/>
        <w:left w:val="none" w:sz="0" w:space="0" w:color="auto"/>
        <w:bottom w:val="none" w:sz="0" w:space="0" w:color="auto"/>
        <w:right w:val="none" w:sz="0" w:space="0" w:color="auto"/>
      </w:divBdr>
      <w:divsChild>
        <w:div w:id="1957518668">
          <w:marLeft w:val="0"/>
          <w:marRight w:val="0"/>
          <w:marTop w:val="0"/>
          <w:marBottom w:val="0"/>
          <w:divBdr>
            <w:top w:val="none" w:sz="0" w:space="0" w:color="auto"/>
            <w:left w:val="none" w:sz="0" w:space="0" w:color="auto"/>
            <w:bottom w:val="none" w:sz="0" w:space="0" w:color="auto"/>
            <w:right w:val="none" w:sz="0" w:space="0" w:color="auto"/>
          </w:divBdr>
          <w:divsChild>
            <w:div w:id="1694647200">
              <w:marLeft w:val="0"/>
              <w:marRight w:val="0"/>
              <w:marTop w:val="0"/>
              <w:marBottom w:val="0"/>
              <w:divBdr>
                <w:top w:val="none" w:sz="0" w:space="0" w:color="auto"/>
                <w:left w:val="none" w:sz="0" w:space="0" w:color="auto"/>
                <w:bottom w:val="none" w:sz="0" w:space="0" w:color="auto"/>
                <w:right w:val="none" w:sz="0" w:space="0" w:color="auto"/>
              </w:divBdr>
              <w:divsChild>
                <w:div w:id="971592335">
                  <w:marLeft w:val="0"/>
                  <w:marRight w:val="0"/>
                  <w:marTop w:val="0"/>
                  <w:marBottom w:val="0"/>
                  <w:divBdr>
                    <w:top w:val="none" w:sz="0" w:space="0" w:color="auto"/>
                    <w:left w:val="none" w:sz="0" w:space="0" w:color="auto"/>
                    <w:bottom w:val="none" w:sz="0" w:space="0" w:color="auto"/>
                    <w:right w:val="none" w:sz="0" w:space="0" w:color="auto"/>
                  </w:divBdr>
                  <w:divsChild>
                    <w:div w:id="375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6897">
      <w:bodyDiv w:val="1"/>
      <w:marLeft w:val="0"/>
      <w:marRight w:val="0"/>
      <w:marTop w:val="0"/>
      <w:marBottom w:val="0"/>
      <w:divBdr>
        <w:top w:val="none" w:sz="0" w:space="0" w:color="auto"/>
        <w:left w:val="none" w:sz="0" w:space="0" w:color="auto"/>
        <w:bottom w:val="none" w:sz="0" w:space="0" w:color="auto"/>
        <w:right w:val="none" w:sz="0" w:space="0" w:color="auto"/>
      </w:divBdr>
    </w:div>
    <w:div w:id="1375813183">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425767068">
          <w:marLeft w:val="0"/>
          <w:marRight w:val="0"/>
          <w:marTop w:val="0"/>
          <w:marBottom w:val="0"/>
          <w:divBdr>
            <w:top w:val="none" w:sz="0" w:space="0" w:color="auto"/>
            <w:left w:val="none" w:sz="0" w:space="0" w:color="auto"/>
            <w:bottom w:val="none" w:sz="0" w:space="0" w:color="auto"/>
            <w:right w:val="none" w:sz="0" w:space="0" w:color="auto"/>
          </w:divBdr>
          <w:divsChild>
            <w:div w:id="170797408">
              <w:marLeft w:val="0"/>
              <w:marRight w:val="0"/>
              <w:marTop w:val="0"/>
              <w:marBottom w:val="0"/>
              <w:divBdr>
                <w:top w:val="none" w:sz="0" w:space="0" w:color="auto"/>
                <w:left w:val="none" w:sz="0" w:space="0" w:color="auto"/>
                <w:bottom w:val="none" w:sz="0" w:space="0" w:color="auto"/>
                <w:right w:val="none" w:sz="0" w:space="0" w:color="auto"/>
              </w:divBdr>
            </w:div>
            <w:div w:id="14811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8184">
      <w:bodyDiv w:val="1"/>
      <w:marLeft w:val="0"/>
      <w:marRight w:val="0"/>
      <w:marTop w:val="0"/>
      <w:marBottom w:val="0"/>
      <w:divBdr>
        <w:top w:val="none" w:sz="0" w:space="0" w:color="auto"/>
        <w:left w:val="none" w:sz="0" w:space="0" w:color="auto"/>
        <w:bottom w:val="none" w:sz="0" w:space="0" w:color="auto"/>
        <w:right w:val="none" w:sz="0" w:space="0" w:color="auto"/>
      </w:divBdr>
      <w:divsChild>
        <w:div w:id="885216901">
          <w:marLeft w:val="0"/>
          <w:marRight w:val="0"/>
          <w:marTop w:val="0"/>
          <w:marBottom w:val="0"/>
          <w:divBdr>
            <w:top w:val="none" w:sz="0" w:space="0" w:color="auto"/>
            <w:left w:val="none" w:sz="0" w:space="0" w:color="auto"/>
            <w:bottom w:val="none" w:sz="0" w:space="0" w:color="auto"/>
            <w:right w:val="none" w:sz="0" w:space="0" w:color="auto"/>
          </w:divBdr>
          <w:divsChild>
            <w:div w:id="65495657">
              <w:marLeft w:val="0"/>
              <w:marRight w:val="0"/>
              <w:marTop w:val="0"/>
              <w:marBottom w:val="0"/>
              <w:divBdr>
                <w:top w:val="none" w:sz="0" w:space="0" w:color="auto"/>
                <w:left w:val="none" w:sz="0" w:space="0" w:color="auto"/>
                <w:bottom w:val="none" w:sz="0" w:space="0" w:color="auto"/>
                <w:right w:val="none" w:sz="0" w:space="0" w:color="auto"/>
              </w:divBdr>
            </w:div>
            <w:div w:id="235170152">
              <w:marLeft w:val="0"/>
              <w:marRight w:val="0"/>
              <w:marTop w:val="0"/>
              <w:marBottom w:val="0"/>
              <w:divBdr>
                <w:top w:val="none" w:sz="0" w:space="0" w:color="auto"/>
                <w:left w:val="none" w:sz="0" w:space="0" w:color="auto"/>
                <w:bottom w:val="none" w:sz="0" w:space="0" w:color="auto"/>
                <w:right w:val="none" w:sz="0" w:space="0" w:color="auto"/>
              </w:divBdr>
            </w:div>
            <w:div w:id="807433930">
              <w:marLeft w:val="0"/>
              <w:marRight w:val="0"/>
              <w:marTop w:val="0"/>
              <w:marBottom w:val="0"/>
              <w:divBdr>
                <w:top w:val="none" w:sz="0" w:space="0" w:color="auto"/>
                <w:left w:val="none" w:sz="0" w:space="0" w:color="auto"/>
                <w:bottom w:val="none" w:sz="0" w:space="0" w:color="auto"/>
                <w:right w:val="none" w:sz="0" w:space="0" w:color="auto"/>
              </w:divBdr>
            </w:div>
            <w:div w:id="879976900">
              <w:marLeft w:val="0"/>
              <w:marRight w:val="0"/>
              <w:marTop w:val="0"/>
              <w:marBottom w:val="0"/>
              <w:divBdr>
                <w:top w:val="none" w:sz="0" w:space="0" w:color="auto"/>
                <w:left w:val="none" w:sz="0" w:space="0" w:color="auto"/>
                <w:bottom w:val="none" w:sz="0" w:space="0" w:color="auto"/>
                <w:right w:val="none" w:sz="0" w:space="0" w:color="auto"/>
              </w:divBdr>
            </w:div>
            <w:div w:id="1021667569">
              <w:marLeft w:val="0"/>
              <w:marRight w:val="0"/>
              <w:marTop w:val="0"/>
              <w:marBottom w:val="0"/>
              <w:divBdr>
                <w:top w:val="none" w:sz="0" w:space="0" w:color="auto"/>
                <w:left w:val="none" w:sz="0" w:space="0" w:color="auto"/>
                <w:bottom w:val="none" w:sz="0" w:space="0" w:color="auto"/>
                <w:right w:val="none" w:sz="0" w:space="0" w:color="auto"/>
              </w:divBdr>
            </w:div>
            <w:div w:id="1413115953">
              <w:marLeft w:val="0"/>
              <w:marRight w:val="0"/>
              <w:marTop w:val="0"/>
              <w:marBottom w:val="0"/>
              <w:divBdr>
                <w:top w:val="none" w:sz="0" w:space="0" w:color="auto"/>
                <w:left w:val="none" w:sz="0" w:space="0" w:color="auto"/>
                <w:bottom w:val="none" w:sz="0" w:space="0" w:color="auto"/>
                <w:right w:val="none" w:sz="0" w:space="0" w:color="auto"/>
              </w:divBdr>
            </w:div>
            <w:div w:id="1600524594">
              <w:marLeft w:val="0"/>
              <w:marRight w:val="0"/>
              <w:marTop w:val="0"/>
              <w:marBottom w:val="0"/>
              <w:divBdr>
                <w:top w:val="none" w:sz="0" w:space="0" w:color="auto"/>
                <w:left w:val="none" w:sz="0" w:space="0" w:color="auto"/>
                <w:bottom w:val="none" w:sz="0" w:space="0" w:color="auto"/>
                <w:right w:val="none" w:sz="0" w:space="0" w:color="auto"/>
              </w:divBdr>
            </w:div>
            <w:div w:id="1766026381">
              <w:marLeft w:val="0"/>
              <w:marRight w:val="0"/>
              <w:marTop w:val="0"/>
              <w:marBottom w:val="0"/>
              <w:divBdr>
                <w:top w:val="none" w:sz="0" w:space="0" w:color="auto"/>
                <w:left w:val="none" w:sz="0" w:space="0" w:color="auto"/>
                <w:bottom w:val="none" w:sz="0" w:space="0" w:color="auto"/>
                <w:right w:val="none" w:sz="0" w:space="0" w:color="auto"/>
              </w:divBdr>
            </w:div>
            <w:div w:id="18618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64676">
      <w:bodyDiv w:val="1"/>
      <w:marLeft w:val="0"/>
      <w:marRight w:val="0"/>
      <w:marTop w:val="0"/>
      <w:marBottom w:val="0"/>
      <w:divBdr>
        <w:top w:val="none" w:sz="0" w:space="0" w:color="auto"/>
        <w:left w:val="none" w:sz="0" w:space="0" w:color="auto"/>
        <w:bottom w:val="none" w:sz="0" w:space="0" w:color="auto"/>
        <w:right w:val="none" w:sz="0" w:space="0" w:color="auto"/>
      </w:divBdr>
    </w:div>
    <w:div w:id="1872835881">
      <w:bodyDiv w:val="1"/>
      <w:marLeft w:val="0"/>
      <w:marRight w:val="0"/>
      <w:marTop w:val="0"/>
      <w:marBottom w:val="0"/>
      <w:divBdr>
        <w:top w:val="none" w:sz="0" w:space="0" w:color="auto"/>
        <w:left w:val="none" w:sz="0" w:space="0" w:color="auto"/>
        <w:bottom w:val="none" w:sz="0" w:space="0" w:color="auto"/>
        <w:right w:val="none" w:sz="0" w:space="0" w:color="auto"/>
      </w:divBdr>
      <w:divsChild>
        <w:div w:id="730083943">
          <w:marLeft w:val="0"/>
          <w:marRight w:val="0"/>
          <w:marTop w:val="0"/>
          <w:marBottom w:val="0"/>
          <w:divBdr>
            <w:top w:val="none" w:sz="0" w:space="0" w:color="auto"/>
            <w:left w:val="none" w:sz="0" w:space="0" w:color="auto"/>
            <w:bottom w:val="none" w:sz="0" w:space="0" w:color="auto"/>
            <w:right w:val="none" w:sz="0" w:space="0" w:color="auto"/>
          </w:divBdr>
        </w:div>
        <w:div w:id="986935774">
          <w:marLeft w:val="0"/>
          <w:marRight w:val="0"/>
          <w:marTop w:val="0"/>
          <w:marBottom w:val="0"/>
          <w:divBdr>
            <w:top w:val="none" w:sz="0" w:space="0" w:color="auto"/>
            <w:left w:val="none" w:sz="0" w:space="0" w:color="auto"/>
            <w:bottom w:val="none" w:sz="0" w:space="0" w:color="auto"/>
            <w:right w:val="none" w:sz="0" w:space="0" w:color="auto"/>
          </w:divBdr>
        </w:div>
      </w:divsChild>
    </w:div>
    <w:div w:id="1933004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ADACForum.com/" TargetMode="External"/><Relationship Id="rId18" Type="http://schemas.openxmlformats.org/officeDocument/2006/relationships/hyperlink" Target="mailto:lmsphd@gmail.com"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http://www.NADACForum.com/" TargetMode="External"/><Relationship Id="rId17" Type="http://schemas.openxmlformats.org/officeDocument/2006/relationships/hyperlink" Target="http://www.nadac.com" TargetMode="External"/><Relationship Id="rId2" Type="http://schemas.openxmlformats.org/officeDocument/2006/relationships/styles" Target="styles.xml"/><Relationship Id="rId16" Type="http://schemas.openxmlformats.org/officeDocument/2006/relationships/hyperlink" Target="http://nadac.com/afrm/dogregfrm.asp"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hezoneagility.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nthezoneagility.homestead.com/nadac.html" TargetMode="External"/><Relationship Id="rId23" Type="http://schemas.microsoft.com/office/2011/relationships/people" Target="people.xml"/><Relationship Id="rId10" Type="http://schemas.openxmlformats.org/officeDocument/2006/relationships/hyperlink" Target="mailto:lmsphd@gmail.com"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msphd@gmail.com" TargetMode="External"/><Relationship Id="rId14" Type="http://schemas.openxmlformats.org/officeDocument/2006/relationships/hyperlink" Target="http://www.nadac.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2747</Words>
  <Characters>15658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FAA WJHTC Micro-EARTS Branch</Company>
  <LinksUpToDate>false</LinksUpToDate>
  <CharactersWithSpaces>18369</CharactersWithSpaces>
  <SharedDoc>false</SharedDoc>
  <HLinks>
    <vt:vector size="60" baseType="variant">
      <vt:variant>
        <vt:i4>5373968</vt:i4>
      </vt:variant>
      <vt:variant>
        <vt:i4>27</vt:i4>
      </vt:variant>
      <vt:variant>
        <vt:i4>0</vt:i4>
      </vt:variant>
      <vt:variant>
        <vt:i4>5</vt:i4>
      </vt:variant>
      <vt:variant>
        <vt:lpwstr>http://www.agr.state.il.us/spacerental/facility/camp.php</vt:lpwstr>
      </vt:variant>
      <vt:variant>
        <vt:lpwstr/>
      </vt:variant>
      <vt:variant>
        <vt:i4>4980753</vt:i4>
      </vt:variant>
      <vt:variant>
        <vt:i4>24</vt:i4>
      </vt:variant>
      <vt:variant>
        <vt:i4>0</vt:i4>
      </vt:variant>
      <vt:variant>
        <vt:i4>5</vt:i4>
      </vt:variant>
      <vt:variant>
        <vt:lpwstr>http://www.nadac.com</vt:lpwstr>
      </vt:variant>
      <vt:variant>
        <vt:lpwstr/>
      </vt:variant>
      <vt:variant>
        <vt:i4>2424848</vt:i4>
      </vt:variant>
      <vt:variant>
        <vt:i4>21</vt:i4>
      </vt:variant>
      <vt:variant>
        <vt:i4>0</vt:i4>
      </vt:variant>
      <vt:variant>
        <vt:i4>5</vt:i4>
      </vt:variant>
      <vt:variant>
        <vt:lpwstr>http://nadac.com/afrm/dogregfrm.asp</vt:lpwstr>
      </vt:variant>
      <vt:variant>
        <vt:lpwstr/>
      </vt:variant>
      <vt:variant>
        <vt:i4>5177366</vt:i4>
      </vt:variant>
      <vt:variant>
        <vt:i4>18</vt:i4>
      </vt:variant>
      <vt:variant>
        <vt:i4>0</vt:i4>
      </vt:variant>
      <vt:variant>
        <vt:i4>5</vt:i4>
      </vt:variant>
      <vt:variant>
        <vt:lpwstr>http://inthezoneagility.homestead.com/nadac.html</vt:lpwstr>
      </vt:variant>
      <vt:variant>
        <vt:lpwstr/>
      </vt:variant>
      <vt:variant>
        <vt:i4>4980753</vt:i4>
      </vt:variant>
      <vt:variant>
        <vt:i4>15</vt:i4>
      </vt:variant>
      <vt:variant>
        <vt:i4>0</vt:i4>
      </vt:variant>
      <vt:variant>
        <vt:i4>5</vt:i4>
      </vt:variant>
      <vt:variant>
        <vt:lpwstr>http://www.nadac.com</vt:lpwstr>
      </vt:variant>
      <vt:variant>
        <vt:lpwstr/>
      </vt:variant>
      <vt:variant>
        <vt:i4>3538983</vt:i4>
      </vt:variant>
      <vt:variant>
        <vt:i4>12</vt:i4>
      </vt:variant>
      <vt:variant>
        <vt:i4>0</vt:i4>
      </vt:variant>
      <vt:variant>
        <vt:i4>5</vt:i4>
      </vt:variant>
      <vt:variant>
        <vt:lpwstr>http://www.NADACForum.com/</vt:lpwstr>
      </vt:variant>
      <vt:variant>
        <vt:lpwstr/>
      </vt:variant>
      <vt:variant>
        <vt:i4>3538983</vt:i4>
      </vt:variant>
      <vt:variant>
        <vt:i4>9</vt:i4>
      </vt:variant>
      <vt:variant>
        <vt:i4>0</vt:i4>
      </vt:variant>
      <vt:variant>
        <vt:i4>5</vt:i4>
      </vt:variant>
      <vt:variant>
        <vt:lpwstr>http://www.NADACForum.com/</vt:lpwstr>
      </vt:variant>
      <vt:variant>
        <vt:lpwstr/>
      </vt:variant>
      <vt:variant>
        <vt:i4>6750292</vt:i4>
      </vt:variant>
      <vt:variant>
        <vt:i4>6</vt:i4>
      </vt:variant>
      <vt:variant>
        <vt:i4>0</vt:i4>
      </vt:variant>
      <vt:variant>
        <vt:i4>5</vt:i4>
      </vt:variant>
      <vt:variant>
        <vt:lpwstr>http://www.inthezoneagility.com</vt:lpwstr>
      </vt:variant>
      <vt:variant>
        <vt:lpwstr/>
      </vt:variant>
      <vt:variant>
        <vt:i4>1048663</vt:i4>
      </vt:variant>
      <vt:variant>
        <vt:i4>3</vt:i4>
      </vt:variant>
      <vt:variant>
        <vt:i4>0</vt:i4>
      </vt:variant>
      <vt:variant>
        <vt:i4>5</vt:i4>
      </vt:variant>
      <vt:variant>
        <vt:lpwstr>mailto:lmsphd@gmail.com</vt:lpwstr>
      </vt:variant>
      <vt:variant>
        <vt:lpwstr/>
      </vt:variant>
      <vt:variant>
        <vt:i4>1048663</vt:i4>
      </vt:variant>
      <vt:variant>
        <vt:i4>0</vt:i4>
      </vt:variant>
      <vt:variant>
        <vt:i4>0</vt:i4>
      </vt:variant>
      <vt:variant>
        <vt:i4>5</vt:i4>
      </vt:variant>
      <vt:variant>
        <vt:lpwstr>mailto:lmsphd@gmail.com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Dwayne E Bonker</dc:creator>
  <cp:lastModifiedBy>Lisa Bonker</cp:lastModifiedBy>
  <cp:revision>17</cp:revision>
  <cp:lastPrinted>2018-02-12T14:47:00Z</cp:lastPrinted>
  <dcterms:created xsi:type="dcterms:W3CDTF">2018-02-06T15:43:00Z</dcterms:created>
  <dcterms:modified xsi:type="dcterms:W3CDTF">2018-02-15T13:53:00Z</dcterms:modified>
</cp:coreProperties>
</file>